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78F40" w14:textId="77777777" w:rsidR="000E4E10" w:rsidRPr="00183C08" w:rsidRDefault="000E4E10" w:rsidP="0017712B">
      <w:pPr>
        <w:jc w:val="both"/>
        <w:rPr>
          <w:rFonts w:ascii="Times" w:hAnsi="Times"/>
          <w:b/>
          <w:sz w:val="28"/>
          <w:szCs w:val="28"/>
        </w:rPr>
      </w:pPr>
      <w:r w:rsidRPr="00183C08">
        <w:rPr>
          <w:rFonts w:ascii="Times" w:hAnsi="Times"/>
          <w:b/>
          <w:sz w:val="28"/>
          <w:szCs w:val="28"/>
        </w:rPr>
        <w:t>L</w:t>
      </w:r>
      <w:r w:rsidR="00183C08" w:rsidRPr="00183C08">
        <w:rPr>
          <w:rFonts w:ascii="Times" w:hAnsi="Times"/>
          <w:b/>
          <w:sz w:val="28"/>
          <w:szCs w:val="28"/>
        </w:rPr>
        <w:t>ES CAMPS ET SORTIES SCOLAIRES, UN TERREAU PROPICE À L’INTERDISCIPLINARI</w:t>
      </w:r>
      <w:r w:rsidR="00183C08">
        <w:rPr>
          <w:rFonts w:ascii="Times" w:hAnsi="Times"/>
          <w:b/>
          <w:sz w:val="28"/>
          <w:szCs w:val="28"/>
        </w:rPr>
        <w:t>TÉ ?</w:t>
      </w:r>
    </w:p>
    <w:p w14:paraId="04B8A378" w14:textId="77777777" w:rsidR="00183C08" w:rsidRPr="00497B39" w:rsidRDefault="00183C08" w:rsidP="00183C08">
      <w:pPr>
        <w:pStyle w:val="NormalWeb"/>
        <w:shd w:val="clear" w:color="auto" w:fill="FFFFFF"/>
        <w:rPr>
          <w:rFonts w:ascii="Times" w:hAnsi="Times" w:cs="Arial"/>
        </w:rPr>
      </w:pPr>
      <w:r w:rsidRPr="00497B39">
        <w:rPr>
          <w:rFonts w:ascii="Times" w:hAnsi="Times" w:cs="Arial"/>
          <w:i/>
          <w:iCs/>
          <w:position w:val="8"/>
        </w:rPr>
        <w:t>1</w:t>
      </w:r>
      <w:proofErr w:type="spellStart"/>
      <w:r w:rsidRPr="00497B39">
        <w:rPr>
          <w:rFonts w:ascii="Times" w:hAnsi="Times" w:cs="Arial"/>
          <w:i/>
          <w:iCs/>
        </w:rPr>
        <w:t>Unite</w:t>
      </w:r>
      <w:proofErr w:type="spellEnd"/>
      <w:r w:rsidRPr="00497B39">
        <w:rPr>
          <w:rFonts w:ascii="Times" w:hAnsi="Times" w:cs="Arial"/>
          <w:i/>
          <w:iCs/>
        </w:rPr>
        <w:t xml:space="preserve">́ d’Enseignement et de Recherche en </w:t>
      </w:r>
      <w:proofErr w:type="spellStart"/>
      <w:r w:rsidRPr="00497B39">
        <w:rPr>
          <w:rFonts w:ascii="Times" w:hAnsi="Times" w:cs="Arial"/>
          <w:i/>
          <w:iCs/>
        </w:rPr>
        <w:t>Éducation</w:t>
      </w:r>
      <w:proofErr w:type="spellEnd"/>
      <w:r w:rsidRPr="00497B39">
        <w:rPr>
          <w:rFonts w:ascii="Times" w:hAnsi="Times" w:cs="Arial"/>
          <w:i/>
          <w:iCs/>
        </w:rPr>
        <w:t xml:space="preserve"> Physique et Sportive (UER-EPS), Haute </w:t>
      </w:r>
      <w:proofErr w:type="spellStart"/>
      <w:r w:rsidRPr="00497B39">
        <w:rPr>
          <w:rFonts w:ascii="Times" w:hAnsi="Times" w:cs="Arial"/>
          <w:i/>
          <w:iCs/>
        </w:rPr>
        <w:t>École</w:t>
      </w:r>
      <w:proofErr w:type="spellEnd"/>
      <w:r w:rsidRPr="00497B39">
        <w:rPr>
          <w:rFonts w:ascii="Times" w:hAnsi="Times" w:cs="Arial"/>
          <w:i/>
          <w:iCs/>
        </w:rPr>
        <w:t xml:space="preserve"> </w:t>
      </w:r>
      <w:proofErr w:type="spellStart"/>
      <w:r w:rsidRPr="00497B39">
        <w:rPr>
          <w:rFonts w:ascii="Times" w:hAnsi="Times" w:cs="Arial"/>
          <w:i/>
          <w:iCs/>
        </w:rPr>
        <w:t>Pédagogique</w:t>
      </w:r>
      <w:proofErr w:type="spellEnd"/>
      <w:r w:rsidRPr="00497B39">
        <w:rPr>
          <w:rFonts w:ascii="Times" w:hAnsi="Times" w:cs="Arial"/>
          <w:i/>
          <w:iCs/>
        </w:rPr>
        <w:t xml:space="preserve"> du Canton de Vaud (HEP-VD), Lausanne, Suisse. </w:t>
      </w:r>
    </w:p>
    <w:p w14:paraId="3A63E28C" w14:textId="26D657D6" w:rsidR="00183C08" w:rsidRDefault="00183C08" w:rsidP="00183C08">
      <w:pPr>
        <w:pStyle w:val="NormalWeb"/>
        <w:shd w:val="clear" w:color="auto" w:fill="FFFFFF"/>
        <w:rPr>
          <w:rFonts w:ascii="Times" w:hAnsi="Times" w:cs="Arial"/>
          <w:i/>
          <w:iCs/>
        </w:rPr>
      </w:pPr>
      <w:r w:rsidRPr="00497B39">
        <w:rPr>
          <w:rFonts w:ascii="Times" w:hAnsi="Times" w:cs="Arial"/>
          <w:i/>
          <w:iCs/>
        </w:rPr>
        <w:t xml:space="preserve">Contact : </w:t>
      </w:r>
    </w:p>
    <w:p w14:paraId="24F6F84B" w14:textId="63CFB651" w:rsidR="00183C08" w:rsidRPr="00183C08" w:rsidRDefault="00183C08" w:rsidP="00183C08">
      <w:pPr>
        <w:pStyle w:val="NormalWeb"/>
        <w:shd w:val="clear" w:color="auto" w:fill="FFFFFF"/>
        <w:rPr>
          <w:rFonts w:ascii="Times" w:hAnsi="Times" w:cs="Arial"/>
          <w:i/>
          <w:iCs/>
        </w:rPr>
      </w:pPr>
      <w:r>
        <w:rPr>
          <w:rFonts w:ascii="Times" w:hAnsi="Times" w:cs="Arial"/>
          <w:i/>
          <w:iCs/>
        </w:rPr>
        <w:t>Dans ce texte l’utilisation du genre masculin n’est d</w:t>
      </w:r>
      <w:r w:rsidR="00B449A3">
        <w:rPr>
          <w:rFonts w:ascii="Times" w:hAnsi="Times" w:cs="Arial"/>
          <w:i/>
          <w:iCs/>
        </w:rPr>
        <w:t>ue</w:t>
      </w:r>
      <w:r>
        <w:rPr>
          <w:rFonts w:ascii="Times" w:hAnsi="Times" w:cs="Arial"/>
          <w:i/>
          <w:iCs/>
        </w:rPr>
        <w:t xml:space="preserve"> qu’à la volonté d’alléger la lecture de l’article et désigne autant les hom</w:t>
      </w:r>
      <w:r w:rsidR="0064180E">
        <w:rPr>
          <w:rFonts w:ascii="Times" w:hAnsi="Times" w:cs="Arial"/>
          <w:i/>
          <w:iCs/>
        </w:rPr>
        <w:t>m</w:t>
      </w:r>
      <w:r>
        <w:rPr>
          <w:rFonts w:ascii="Times" w:hAnsi="Times" w:cs="Arial"/>
          <w:i/>
          <w:iCs/>
        </w:rPr>
        <w:t>es que les femmes.</w:t>
      </w:r>
    </w:p>
    <w:p w14:paraId="31A00A26" w14:textId="77777777" w:rsidR="000E4E10" w:rsidRPr="000E4E10" w:rsidRDefault="000E4E10" w:rsidP="0017712B">
      <w:pPr>
        <w:jc w:val="both"/>
        <w:rPr>
          <w:rFonts w:ascii="Times" w:hAnsi="Times"/>
          <w:b/>
        </w:rPr>
      </w:pPr>
      <w:r w:rsidRPr="000E4E10">
        <w:rPr>
          <w:rFonts w:ascii="Times" w:hAnsi="Times"/>
          <w:b/>
        </w:rPr>
        <w:t>Introduction</w:t>
      </w:r>
    </w:p>
    <w:p w14:paraId="63B2106B" w14:textId="77777777" w:rsidR="000E4E10" w:rsidRDefault="000E4E10" w:rsidP="0017712B">
      <w:pPr>
        <w:jc w:val="both"/>
        <w:rPr>
          <w:rFonts w:ascii="Times" w:hAnsi="Times"/>
        </w:rPr>
      </w:pPr>
    </w:p>
    <w:p w14:paraId="412CD70D" w14:textId="32922442" w:rsidR="00192137" w:rsidRPr="00323ABB" w:rsidRDefault="00192137" w:rsidP="0017712B">
      <w:pPr>
        <w:jc w:val="both"/>
        <w:rPr>
          <w:rFonts w:ascii="Times" w:hAnsi="Times"/>
        </w:rPr>
      </w:pPr>
      <w:r w:rsidRPr="00323ABB">
        <w:rPr>
          <w:rFonts w:ascii="Times" w:hAnsi="Times"/>
        </w:rPr>
        <w:t>Les camps et sorties scolaires ont fait l’objet de beaucoup de discussions ces deux dernières années. L’école obligatoire, qui de par l’arrêté fédéral (</w:t>
      </w:r>
      <w:r w:rsidR="0017712B" w:rsidRPr="00323ABB">
        <w:rPr>
          <w:rFonts w:ascii="Times" w:hAnsi="Times"/>
        </w:rPr>
        <w:t>2017</w:t>
      </w:r>
      <w:r w:rsidRPr="00323ABB">
        <w:rPr>
          <w:rFonts w:ascii="Times" w:hAnsi="Times"/>
        </w:rPr>
        <w:t xml:space="preserve">) se doit d’être gratuite pour tous, a vu naître de grosses difficultés dans la mise en place et dans le financement de ces activités ! Dans le canton de Vaud, les demandes de participations pécuniaires aux parents </w:t>
      </w:r>
      <w:r w:rsidR="0017712B" w:rsidRPr="00323ABB">
        <w:rPr>
          <w:rFonts w:ascii="Times" w:hAnsi="Times"/>
        </w:rPr>
        <w:t xml:space="preserve">ne </w:t>
      </w:r>
      <w:r w:rsidRPr="00323ABB">
        <w:rPr>
          <w:rFonts w:ascii="Times" w:hAnsi="Times"/>
        </w:rPr>
        <w:t xml:space="preserve">peuvent être au maximum </w:t>
      </w:r>
      <w:r w:rsidR="0017712B" w:rsidRPr="00323ABB">
        <w:rPr>
          <w:rFonts w:ascii="Times" w:hAnsi="Times"/>
        </w:rPr>
        <w:t xml:space="preserve">que </w:t>
      </w:r>
      <w:r w:rsidRPr="00323ABB">
        <w:rPr>
          <w:rFonts w:ascii="Times" w:hAnsi="Times"/>
        </w:rPr>
        <w:t>de 16.- par jour et par enfant ce qui laisse aux communes la responsabilité de la maj</w:t>
      </w:r>
      <w:r w:rsidR="0017712B" w:rsidRPr="00323ABB">
        <w:rPr>
          <w:rFonts w:ascii="Times" w:hAnsi="Times"/>
        </w:rPr>
        <w:t>eu</w:t>
      </w:r>
      <w:r w:rsidRPr="00323ABB">
        <w:rPr>
          <w:rFonts w:ascii="Times" w:hAnsi="Times"/>
        </w:rPr>
        <w:t>r</w:t>
      </w:r>
      <w:r w:rsidR="0017712B" w:rsidRPr="00323ABB">
        <w:rPr>
          <w:rFonts w:ascii="Times" w:hAnsi="Times"/>
        </w:rPr>
        <w:t>e</w:t>
      </w:r>
      <w:r w:rsidRPr="00323ABB">
        <w:rPr>
          <w:rFonts w:ascii="Times" w:hAnsi="Times"/>
        </w:rPr>
        <w:t xml:space="preserve"> partie des coûts. Cette situation n’est pas non plus inconnue du secondaire supérieur dont les sorties et camps scolaires sont souvent sujets à discussion. </w:t>
      </w:r>
    </w:p>
    <w:p w14:paraId="7042E310" w14:textId="364298BB" w:rsidR="00192137" w:rsidRPr="00323ABB" w:rsidRDefault="00192137" w:rsidP="0017712B">
      <w:pPr>
        <w:jc w:val="both"/>
        <w:rPr>
          <w:rFonts w:ascii="Times" w:hAnsi="Times"/>
        </w:rPr>
      </w:pPr>
      <w:r w:rsidRPr="00323ABB">
        <w:rPr>
          <w:rFonts w:ascii="Times" w:hAnsi="Times"/>
        </w:rPr>
        <w:t xml:space="preserve">Pourtant, tout enseignant ayant participé à un camp ou une sortie scolaire a pu mesurer la valeur de ses moments d’échanges, de partages, de diversité, de richesses et </w:t>
      </w:r>
      <w:r w:rsidR="00595CE3">
        <w:rPr>
          <w:rFonts w:ascii="Times" w:hAnsi="Times"/>
        </w:rPr>
        <w:t>l</w:t>
      </w:r>
      <w:r w:rsidRPr="00323ABB">
        <w:rPr>
          <w:rFonts w:ascii="Times" w:hAnsi="Times"/>
        </w:rPr>
        <w:t>es bénéfices que ces derniers apportent à nos élèves</w:t>
      </w:r>
      <w:ins w:id="0" w:author="Utilisateur Microsoft Office" w:date="2019-09-03T15:37:00Z">
        <w:r w:rsidR="002D4E7B">
          <w:rPr>
            <w:rFonts w:ascii="Times" w:hAnsi="Times"/>
          </w:rPr>
          <w:t xml:space="preserve"> </w:t>
        </w:r>
      </w:ins>
      <w:ins w:id="1" w:author="Utilisateur Microsoft Office" w:date="2019-09-03T15:39:00Z">
        <w:r w:rsidR="002D4E7B" w:rsidRPr="00723128">
          <w:rPr>
            <w:rFonts w:ascii="Times" w:hAnsi="Times"/>
            <w:highlight w:val="yellow"/>
          </w:rPr>
          <w:t>(</w:t>
        </w:r>
        <w:r w:rsidR="002D4E7B">
          <w:rPr>
            <w:rFonts w:ascii="Times" w:hAnsi="Times"/>
            <w:highlight w:val="yellow"/>
          </w:rPr>
          <w:t>cf. section</w:t>
        </w:r>
        <w:r w:rsidR="002D4E7B" w:rsidRPr="00723128">
          <w:rPr>
            <w:rFonts w:ascii="Times" w:hAnsi="Times"/>
            <w:highlight w:val="yellow"/>
          </w:rPr>
          <w:t xml:space="preserve"> </w:t>
        </w:r>
        <w:r w:rsidR="002D4E7B">
          <w:rPr>
            <w:rFonts w:ascii="Times" w:hAnsi="Times"/>
            <w:highlight w:val="yellow"/>
          </w:rPr>
          <w:t>« D</w:t>
        </w:r>
        <w:r w:rsidR="002D4E7B" w:rsidRPr="00723128">
          <w:rPr>
            <w:rFonts w:ascii="Times" w:hAnsi="Times"/>
            <w:highlight w:val="yellow"/>
          </w:rPr>
          <w:t>onnons la parole aux enseignants)</w:t>
        </w:r>
      </w:ins>
      <w:r w:rsidRPr="00323ABB">
        <w:rPr>
          <w:rFonts w:ascii="Times" w:hAnsi="Times"/>
        </w:rPr>
        <w:t xml:space="preserve">. Lors des dernières formations continues </w:t>
      </w:r>
      <w:r w:rsidR="0017712B" w:rsidRPr="00323ABB">
        <w:rPr>
          <w:rFonts w:ascii="Times" w:hAnsi="Times"/>
        </w:rPr>
        <w:t xml:space="preserve">pour les enseignants de sport </w:t>
      </w:r>
      <w:r w:rsidRPr="00323ABB">
        <w:rPr>
          <w:rFonts w:ascii="Times" w:hAnsi="Times"/>
        </w:rPr>
        <w:t>organisées par la Hep Vaud</w:t>
      </w:r>
      <w:r w:rsidR="0017712B" w:rsidRPr="00323ABB">
        <w:rPr>
          <w:rFonts w:ascii="Times" w:hAnsi="Times"/>
        </w:rPr>
        <w:t xml:space="preserve"> en février 2019</w:t>
      </w:r>
      <w:r w:rsidRPr="00323ABB">
        <w:rPr>
          <w:rFonts w:ascii="Times" w:hAnsi="Times"/>
        </w:rPr>
        <w:t>, un moment d’échange a été consacré afin de définir ces valeurs que les camps et les journées sportives véhicule</w:t>
      </w:r>
      <w:r w:rsidR="002D4E7B">
        <w:rPr>
          <w:rFonts w:ascii="Times" w:hAnsi="Times"/>
        </w:rPr>
        <w:t>nt</w:t>
      </w:r>
      <w:r w:rsidRPr="00323ABB">
        <w:rPr>
          <w:rFonts w:ascii="Times" w:hAnsi="Times"/>
        </w:rPr>
        <w:t xml:space="preserve"> et apportent à notre jeunesse</w:t>
      </w:r>
      <w:r w:rsidR="0017712B" w:rsidRPr="00323ABB">
        <w:rPr>
          <w:rFonts w:ascii="Times" w:hAnsi="Times"/>
        </w:rPr>
        <w:t xml:space="preserve"> et que l’on ne retrouve pas forcément lors des journées de classe standard</w:t>
      </w:r>
      <w:r w:rsidR="00B27343">
        <w:rPr>
          <w:rFonts w:ascii="Times" w:hAnsi="Times"/>
        </w:rPr>
        <w:t xml:space="preserve">. Vous pouvez retrouver un article complet sur les valeurs promues en camp de ski en page : </w:t>
      </w:r>
      <w:r w:rsidR="008C3DDD" w:rsidRPr="008C3DDD">
        <w:rPr>
          <w:rFonts w:ascii="Times" w:hAnsi="Times"/>
          <w:highlight w:val="yellow"/>
        </w:rPr>
        <w:t>X</w:t>
      </w:r>
      <w:r w:rsidR="00B27343">
        <w:rPr>
          <w:rFonts w:ascii="Times" w:hAnsi="Times"/>
        </w:rPr>
        <w:t xml:space="preserve">. </w:t>
      </w:r>
      <w:r w:rsidR="0017712B" w:rsidRPr="00323ABB">
        <w:rPr>
          <w:rFonts w:ascii="Times" w:hAnsi="Times"/>
        </w:rPr>
        <w:t xml:space="preserve">Les échanges entre les élèves ou entre l’élève et l’enseignant sont une véritable richesse relationnelle autant pendant qu’après le camp. </w:t>
      </w:r>
      <w:r w:rsidRPr="00323ABB">
        <w:rPr>
          <w:rFonts w:ascii="Times" w:hAnsi="Times"/>
        </w:rPr>
        <w:t>Dans un monde où l’individualisme prend de plus en plus d’ampleur la question des camps et des sorties scolaires e</w:t>
      </w:r>
      <w:ins w:id="2" w:author="Microsoft Office User" w:date="2019-09-13T15:39:00Z">
        <w:r w:rsidR="00E34142">
          <w:rPr>
            <w:rFonts w:ascii="Times" w:hAnsi="Times"/>
          </w:rPr>
          <w:t>s</w:t>
        </w:r>
      </w:ins>
      <w:r w:rsidRPr="00323ABB">
        <w:rPr>
          <w:rFonts w:ascii="Times" w:hAnsi="Times"/>
        </w:rPr>
        <w:t>t un enjeu important pour notre société afin de promouvoir ces valeurs si importantes. Les accidents graves, les problèmes de comportement, le manque de civisme et de respect ou encore les questions environnementales ne sont pas toujours en la faveur de ces moments de partages et particulièrement pour l’image extérieur</w:t>
      </w:r>
      <w:r w:rsidR="00B449A3">
        <w:rPr>
          <w:rFonts w:ascii="Times" w:hAnsi="Times"/>
        </w:rPr>
        <w:t>e</w:t>
      </w:r>
      <w:r w:rsidRPr="00323ABB">
        <w:rPr>
          <w:rFonts w:ascii="Times" w:hAnsi="Times"/>
        </w:rPr>
        <w:t xml:space="preserve"> qui n’est pas aussi belle que nous le voudrions. </w:t>
      </w:r>
      <w:r w:rsidR="0017712B" w:rsidRPr="00323ABB">
        <w:rPr>
          <w:rFonts w:ascii="Times" w:hAnsi="Times"/>
        </w:rPr>
        <w:t>Mais pour tous les bénéfices qu’elles apportent, il est important de se battre pour que ces sorties restent une réalité pour les élèves de demain.</w:t>
      </w:r>
    </w:p>
    <w:p w14:paraId="510DD8BE" w14:textId="77777777" w:rsidR="00192137" w:rsidRPr="00323ABB" w:rsidRDefault="00192137" w:rsidP="0017712B">
      <w:pPr>
        <w:jc w:val="both"/>
        <w:rPr>
          <w:rFonts w:ascii="Times" w:hAnsi="Times"/>
        </w:rPr>
      </w:pPr>
    </w:p>
    <w:p w14:paraId="1B40DBA6" w14:textId="15C4E9BC" w:rsidR="00192137" w:rsidRDefault="0017712B" w:rsidP="0017712B">
      <w:pPr>
        <w:jc w:val="both"/>
        <w:rPr>
          <w:rFonts w:ascii="Times" w:hAnsi="Times"/>
        </w:rPr>
      </w:pPr>
      <w:r w:rsidRPr="00323ABB">
        <w:rPr>
          <w:rFonts w:ascii="Times" w:hAnsi="Times"/>
        </w:rPr>
        <w:t xml:space="preserve">Peut-être que l’avenir des camps ou encore la forme de ces derniers doit passer par une réflexion </w:t>
      </w:r>
      <w:r w:rsidR="00192137" w:rsidRPr="00323ABB">
        <w:rPr>
          <w:rFonts w:ascii="Times" w:hAnsi="Times"/>
        </w:rPr>
        <w:t xml:space="preserve">afin de les rendre </w:t>
      </w:r>
      <w:r w:rsidR="000E4E10">
        <w:rPr>
          <w:rFonts w:ascii="Times" w:hAnsi="Times"/>
        </w:rPr>
        <w:t xml:space="preserve">plus </w:t>
      </w:r>
      <w:r w:rsidR="00192137" w:rsidRPr="00323ABB">
        <w:rPr>
          <w:rFonts w:ascii="Times" w:hAnsi="Times"/>
        </w:rPr>
        <w:t>cohérents avec les valeurs à transmettre</w:t>
      </w:r>
      <w:r w:rsidR="00A73729">
        <w:rPr>
          <w:rFonts w:ascii="Times" w:hAnsi="Times"/>
        </w:rPr>
        <w:t xml:space="preserve"> et ainsi </w:t>
      </w:r>
      <w:r w:rsidR="008C3DDD">
        <w:rPr>
          <w:rFonts w:ascii="Times" w:hAnsi="Times"/>
        </w:rPr>
        <w:t>de</w:t>
      </w:r>
      <w:r w:rsidR="00C97C45">
        <w:rPr>
          <w:rFonts w:ascii="Times" w:hAnsi="Times"/>
        </w:rPr>
        <w:t xml:space="preserve"> mettre en avant et </w:t>
      </w:r>
      <w:r w:rsidR="00A73729">
        <w:rPr>
          <w:rFonts w:ascii="Times" w:hAnsi="Times"/>
        </w:rPr>
        <w:t xml:space="preserve">de </w:t>
      </w:r>
      <w:r w:rsidR="00C97C45">
        <w:rPr>
          <w:rFonts w:ascii="Times" w:hAnsi="Times"/>
        </w:rPr>
        <w:t>promouvoir les énormes bénéfices de ces sorties</w:t>
      </w:r>
      <w:r w:rsidR="00A73729">
        <w:rPr>
          <w:rFonts w:ascii="Times" w:hAnsi="Times"/>
        </w:rPr>
        <w:t>.</w:t>
      </w:r>
      <w:r w:rsidR="00C97C45">
        <w:rPr>
          <w:rFonts w:ascii="Times" w:hAnsi="Times"/>
        </w:rPr>
        <w:t xml:space="preserve"> </w:t>
      </w:r>
      <w:r w:rsidR="00A73729">
        <w:rPr>
          <w:rFonts w:ascii="Times" w:hAnsi="Times"/>
        </w:rPr>
        <w:t xml:space="preserve">Cela permettrait de justifier la mise en place </w:t>
      </w:r>
      <w:r w:rsidR="00C97C45">
        <w:rPr>
          <w:rFonts w:ascii="Times" w:hAnsi="Times"/>
        </w:rPr>
        <w:t>de ces moments de richesse malgré les lois restrictives qui les mettent en péril</w:t>
      </w:r>
      <w:r w:rsidR="00192137" w:rsidRPr="00323ABB">
        <w:rPr>
          <w:rFonts w:ascii="Times" w:hAnsi="Times"/>
        </w:rPr>
        <w:t>. Dans ce cadre, l’interdisciplinarité pourrait se démarquer et présenter une nouvelle façon de voir les camps de manière plus globale sans en modifier les aspects fondamentaux.</w:t>
      </w:r>
      <w:r w:rsidRPr="00323ABB">
        <w:rPr>
          <w:rFonts w:ascii="Times" w:hAnsi="Times"/>
        </w:rPr>
        <w:t xml:space="preserve"> </w:t>
      </w:r>
      <w:r w:rsidR="002D4E7B">
        <w:rPr>
          <w:rFonts w:ascii="Times" w:hAnsi="Times"/>
        </w:rPr>
        <w:t xml:space="preserve">Dans ce sens, </w:t>
      </w:r>
      <w:r w:rsidR="00216311">
        <w:rPr>
          <w:rFonts w:ascii="Times" w:hAnsi="Times"/>
        </w:rPr>
        <w:t xml:space="preserve">Chantal </w:t>
      </w:r>
      <w:proofErr w:type="spellStart"/>
      <w:r w:rsidR="00216311">
        <w:rPr>
          <w:rFonts w:ascii="Times" w:hAnsi="Times"/>
        </w:rPr>
        <w:t>Maudry</w:t>
      </w:r>
      <w:proofErr w:type="spellEnd"/>
      <w:r w:rsidR="00216311">
        <w:rPr>
          <w:rFonts w:ascii="Times" w:hAnsi="Times"/>
        </w:rPr>
        <w:t>, enseignante en 7</w:t>
      </w:r>
      <w:r w:rsidR="00216311" w:rsidRPr="00216311">
        <w:rPr>
          <w:rFonts w:ascii="Times" w:hAnsi="Times"/>
          <w:vertAlign w:val="superscript"/>
        </w:rPr>
        <w:t>e</w:t>
      </w:r>
      <w:r w:rsidR="00216311">
        <w:rPr>
          <w:rFonts w:ascii="Times" w:hAnsi="Times"/>
        </w:rPr>
        <w:t xml:space="preserve"> et 8</w:t>
      </w:r>
      <w:r w:rsidR="00216311" w:rsidRPr="00216311">
        <w:rPr>
          <w:rFonts w:ascii="Times" w:hAnsi="Times"/>
          <w:vertAlign w:val="superscript"/>
        </w:rPr>
        <w:t>e</w:t>
      </w:r>
      <w:r w:rsidR="00216311">
        <w:rPr>
          <w:rFonts w:ascii="Times" w:hAnsi="Times"/>
        </w:rPr>
        <w:t xml:space="preserve"> en mathématique</w:t>
      </w:r>
      <w:r w:rsidR="002D4E7B">
        <w:rPr>
          <w:rFonts w:ascii="Times" w:hAnsi="Times"/>
        </w:rPr>
        <w:t>s</w:t>
      </w:r>
      <w:r w:rsidR="00216311">
        <w:rPr>
          <w:rFonts w:ascii="Times" w:hAnsi="Times"/>
        </w:rPr>
        <w:t xml:space="preserve"> et en sport, </w:t>
      </w:r>
      <w:r w:rsidR="002D4E7B">
        <w:rPr>
          <w:rFonts w:ascii="Times" w:hAnsi="Times"/>
        </w:rPr>
        <w:t>relate son expérience de camp interdisciplinaire vécue il y a quelques années et souligne l’implication sans faille des élèves dans ce type de camp</w:t>
      </w:r>
      <w:r w:rsidR="00216311">
        <w:rPr>
          <w:rFonts w:ascii="Times" w:hAnsi="Times"/>
        </w:rPr>
        <w:t xml:space="preserve"> </w:t>
      </w:r>
      <w:r w:rsidR="00216311" w:rsidRPr="00723128">
        <w:rPr>
          <w:rFonts w:ascii="Times" w:hAnsi="Times"/>
          <w:highlight w:val="yellow"/>
        </w:rPr>
        <w:t>(</w:t>
      </w:r>
      <w:ins w:id="3" w:author="Utilisateur Microsoft Office" w:date="2019-09-03T15:39:00Z">
        <w:r w:rsidR="002D4E7B">
          <w:rPr>
            <w:rFonts w:ascii="Times" w:hAnsi="Times"/>
            <w:highlight w:val="yellow"/>
          </w:rPr>
          <w:t>cf. section</w:t>
        </w:r>
        <w:r w:rsidR="002D4E7B" w:rsidRPr="00723128">
          <w:rPr>
            <w:rFonts w:ascii="Times" w:hAnsi="Times"/>
            <w:highlight w:val="yellow"/>
          </w:rPr>
          <w:t xml:space="preserve"> </w:t>
        </w:r>
        <w:r w:rsidR="002D4E7B">
          <w:rPr>
            <w:rFonts w:ascii="Times" w:hAnsi="Times"/>
            <w:highlight w:val="yellow"/>
          </w:rPr>
          <w:t>« D</w:t>
        </w:r>
      </w:ins>
      <w:r w:rsidR="00216311" w:rsidRPr="00723128">
        <w:rPr>
          <w:rFonts w:ascii="Times" w:hAnsi="Times"/>
          <w:highlight w:val="yellow"/>
        </w:rPr>
        <w:t>onnons la parole aux enseignants</w:t>
      </w:r>
      <w:ins w:id="4" w:author="Microsoft Office User" w:date="2019-09-09T15:35:00Z">
        <w:r w:rsidR="00B70877">
          <w:rPr>
            <w:rFonts w:ascii="Times" w:hAnsi="Times"/>
            <w:highlight w:val="yellow"/>
          </w:rPr>
          <w:t> »</w:t>
        </w:r>
      </w:ins>
      <w:r w:rsidR="00216311" w:rsidRPr="00723128">
        <w:rPr>
          <w:rFonts w:ascii="Times" w:hAnsi="Times"/>
          <w:highlight w:val="yellow"/>
        </w:rPr>
        <w:t>)</w:t>
      </w:r>
      <w:r w:rsidR="00216311">
        <w:rPr>
          <w:rFonts w:ascii="Times" w:hAnsi="Times"/>
        </w:rPr>
        <w:t xml:space="preserve">. </w:t>
      </w:r>
      <w:r w:rsidRPr="00323ABB">
        <w:rPr>
          <w:rFonts w:ascii="Times" w:hAnsi="Times"/>
        </w:rPr>
        <w:t>Dans la suite de cet</w:t>
      </w:r>
      <w:r w:rsidR="00323ABB">
        <w:rPr>
          <w:rFonts w:ascii="Times" w:hAnsi="Times"/>
        </w:rPr>
        <w:t xml:space="preserve"> </w:t>
      </w:r>
      <w:r w:rsidRPr="00323ABB">
        <w:rPr>
          <w:rFonts w:ascii="Times" w:hAnsi="Times"/>
        </w:rPr>
        <w:t>article, nous essayerons de montrer les possibilités qu’offre</w:t>
      </w:r>
      <w:r w:rsidR="00323ABB">
        <w:rPr>
          <w:rFonts w:ascii="Times" w:hAnsi="Times"/>
        </w:rPr>
        <w:t>nt</w:t>
      </w:r>
      <w:r w:rsidRPr="00323ABB">
        <w:rPr>
          <w:rFonts w:ascii="Times" w:hAnsi="Times"/>
        </w:rPr>
        <w:t xml:space="preserve"> les camps et sorties scolaires pour faire de l’interdisciplinarité et ce que l’interdisciplinarité peut apporter à ces moments si spéciaux.</w:t>
      </w:r>
    </w:p>
    <w:p w14:paraId="6FDB0755" w14:textId="77777777" w:rsidR="000E4E10" w:rsidRDefault="000E4E10" w:rsidP="0017712B">
      <w:pPr>
        <w:jc w:val="both"/>
        <w:rPr>
          <w:rFonts w:ascii="Times" w:hAnsi="Times"/>
        </w:rPr>
      </w:pPr>
    </w:p>
    <w:p w14:paraId="40B54AC7" w14:textId="77777777" w:rsidR="000E4E10" w:rsidRPr="00B70877" w:rsidRDefault="00C97C45" w:rsidP="0017712B">
      <w:pPr>
        <w:jc w:val="both"/>
        <w:rPr>
          <w:rFonts w:ascii="Times New Roman" w:hAnsi="Times New Roman" w:cs="Times New Roman"/>
          <w:b/>
        </w:rPr>
      </w:pPr>
      <w:r w:rsidRPr="00B70877">
        <w:rPr>
          <w:rFonts w:ascii="Times New Roman" w:hAnsi="Times New Roman" w:cs="Times New Roman"/>
          <w:b/>
        </w:rPr>
        <w:t>L’interdisciplinarité et la transdisciplinarité</w:t>
      </w:r>
    </w:p>
    <w:p w14:paraId="06029AB9" w14:textId="77777777" w:rsidR="00C97C45" w:rsidRPr="00B70877" w:rsidRDefault="00C97C45" w:rsidP="0017712B">
      <w:pPr>
        <w:jc w:val="both"/>
        <w:rPr>
          <w:rFonts w:ascii="Times New Roman" w:hAnsi="Times New Roman" w:cs="Times New Roman"/>
          <w:b/>
        </w:rPr>
      </w:pPr>
    </w:p>
    <w:p w14:paraId="2CF66A4C" w14:textId="181D3434" w:rsidR="00C97C45" w:rsidRPr="009C2627" w:rsidRDefault="00C97C45" w:rsidP="0017712B">
      <w:pPr>
        <w:jc w:val="both"/>
        <w:rPr>
          <w:rFonts w:ascii="Times New Roman" w:hAnsi="Times New Roman" w:cs="Times New Roman"/>
          <w:color w:val="000000" w:themeColor="text1"/>
        </w:rPr>
      </w:pPr>
      <w:r w:rsidRPr="00B70877">
        <w:rPr>
          <w:rFonts w:ascii="Times New Roman" w:hAnsi="Times New Roman" w:cs="Times New Roman"/>
        </w:rPr>
        <w:t>Dans le premier numéro de la revue en ligne</w:t>
      </w:r>
      <w:r w:rsidR="002D4E7B" w:rsidRPr="00B70877">
        <w:rPr>
          <w:rFonts w:ascii="Times New Roman" w:hAnsi="Times New Roman" w:cs="Times New Roman"/>
        </w:rPr>
        <w:t xml:space="preserve"> « L</w:t>
      </w:r>
      <w:r w:rsidRPr="00B70877">
        <w:rPr>
          <w:rFonts w:ascii="Times New Roman" w:hAnsi="Times New Roman" w:cs="Times New Roman"/>
        </w:rPr>
        <w:t>’éducation physique en mouvement</w:t>
      </w:r>
      <w:r w:rsidR="002D4E7B" w:rsidRPr="00B70877">
        <w:rPr>
          <w:rFonts w:ascii="Times New Roman" w:hAnsi="Times New Roman" w:cs="Times New Roman"/>
        </w:rPr>
        <w:t> »</w:t>
      </w:r>
      <w:r w:rsidRPr="00B70877">
        <w:rPr>
          <w:rFonts w:ascii="Times New Roman" w:hAnsi="Times New Roman" w:cs="Times New Roman"/>
        </w:rPr>
        <w:t xml:space="preserve">, </w:t>
      </w:r>
      <w:proofErr w:type="spellStart"/>
      <w:r w:rsidR="00A73729">
        <w:rPr>
          <w:rFonts w:ascii="Times New Roman" w:hAnsi="Times New Roman" w:cs="Times New Roman"/>
        </w:rPr>
        <w:t>Tonnetti</w:t>
      </w:r>
      <w:proofErr w:type="spellEnd"/>
      <w:r w:rsidR="00A73729">
        <w:rPr>
          <w:rFonts w:ascii="Times New Roman" w:hAnsi="Times New Roman" w:cs="Times New Roman"/>
        </w:rPr>
        <w:t xml:space="preserve"> et Lentillon-</w:t>
      </w:r>
      <w:proofErr w:type="spellStart"/>
      <w:r w:rsidR="00A73729">
        <w:rPr>
          <w:rFonts w:ascii="Times New Roman" w:hAnsi="Times New Roman" w:cs="Times New Roman"/>
        </w:rPr>
        <w:t>Keastner</w:t>
      </w:r>
      <w:proofErr w:type="spellEnd"/>
      <w:r w:rsidR="00524E43">
        <w:rPr>
          <w:rFonts w:ascii="Times New Roman" w:hAnsi="Times New Roman" w:cs="Times New Roman"/>
        </w:rPr>
        <w:t xml:space="preserve"> (2019),</w:t>
      </w:r>
      <w:r w:rsidR="00A73729">
        <w:rPr>
          <w:rFonts w:ascii="Times New Roman" w:hAnsi="Times New Roman" w:cs="Times New Roman"/>
        </w:rPr>
        <w:t xml:space="preserve"> ont défini </w:t>
      </w:r>
      <w:r w:rsidRPr="00B70877">
        <w:rPr>
          <w:rFonts w:ascii="Times New Roman" w:hAnsi="Times New Roman" w:cs="Times New Roman"/>
        </w:rPr>
        <w:t>les différents termes qui gravite</w:t>
      </w:r>
      <w:r w:rsidR="00AD01AA" w:rsidRPr="00B70877">
        <w:rPr>
          <w:rFonts w:ascii="Times New Roman" w:hAnsi="Times New Roman" w:cs="Times New Roman"/>
        </w:rPr>
        <w:t>nt</w:t>
      </w:r>
      <w:r w:rsidRPr="00B70877">
        <w:rPr>
          <w:rFonts w:ascii="Times New Roman" w:hAnsi="Times New Roman" w:cs="Times New Roman"/>
        </w:rPr>
        <w:t xml:space="preserve"> autour de la notion d’interdisciplinarité. La pluridisciplinarité qui est une juxtaposition de différentes disciplines sans intégration des savoirs, l’interdisciplinarité</w:t>
      </w:r>
      <w:r w:rsidRPr="00B70877">
        <w:rPr>
          <w:rFonts w:ascii="Times New Roman" w:hAnsi="Times New Roman" w:cs="Times New Roman"/>
          <w:color w:val="000000" w:themeColor="text1"/>
        </w:rPr>
        <w:t xml:space="preserve"> qui est une synthèse d’au moins </w:t>
      </w:r>
      <w:r w:rsidR="007270EB" w:rsidRPr="00B70877">
        <w:rPr>
          <w:rFonts w:ascii="Times New Roman" w:hAnsi="Times New Roman" w:cs="Times New Roman"/>
          <w:color w:val="000000" w:themeColor="text1"/>
        </w:rPr>
        <w:t>deux</w:t>
      </w:r>
      <w:r w:rsidRPr="00B70877">
        <w:rPr>
          <w:rFonts w:ascii="Times New Roman" w:hAnsi="Times New Roman" w:cs="Times New Roman"/>
          <w:color w:val="000000" w:themeColor="text1"/>
        </w:rPr>
        <w:t xml:space="preserve"> disciplines permettant l’établissement d’un nouveau niveau d’intégration et de discussion des connaissances</w:t>
      </w:r>
      <w:r w:rsidR="00183C08" w:rsidRPr="00B70877">
        <w:rPr>
          <w:rFonts w:ascii="Times New Roman" w:hAnsi="Times New Roman" w:cs="Times New Roman"/>
          <w:color w:val="000000" w:themeColor="text1"/>
        </w:rPr>
        <w:t>,</w:t>
      </w:r>
      <w:r w:rsidRPr="00B70877">
        <w:rPr>
          <w:rFonts w:ascii="Times New Roman" w:hAnsi="Times New Roman" w:cs="Times New Roman"/>
          <w:color w:val="000000" w:themeColor="text1"/>
        </w:rPr>
        <w:t xml:space="preserve"> et la transdisciplinarité qui propose des schémas globaux o</w:t>
      </w:r>
      <w:r w:rsidR="00B449A3">
        <w:rPr>
          <w:rFonts w:ascii="Times New Roman" w:hAnsi="Times New Roman" w:cs="Times New Roman"/>
          <w:color w:val="000000" w:themeColor="text1"/>
        </w:rPr>
        <w:t>ù</w:t>
      </w:r>
      <w:r w:rsidRPr="00B70877">
        <w:rPr>
          <w:rFonts w:ascii="Times New Roman" w:hAnsi="Times New Roman" w:cs="Times New Roman"/>
          <w:color w:val="000000" w:themeColor="text1"/>
        </w:rPr>
        <w:t xml:space="preserve"> les disciplines n’apparaissent plus et où l’on étudie la dynamique d’un système entier</w:t>
      </w:r>
      <w:r w:rsidR="00B20F14" w:rsidRPr="00B70877">
        <w:rPr>
          <w:rFonts w:ascii="Times New Roman" w:hAnsi="Times New Roman" w:cs="Times New Roman"/>
          <w:color w:val="000000" w:themeColor="text1"/>
        </w:rPr>
        <w:t xml:space="preserve"> </w:t>
      </w:r>
      <w:r w:rsidR="00B20F14" w:rsidRPr="00B70877">
        <w:rPr>
          <w:rFonts w:ascii="Times New Roman" w:hAnsi="Times New Roman" w:cs="Times New Roman"/>
          <w:color w:val="000000" w:themeColor="text1"/>
        </w:rPr>
        <w:fldChar w:fldCharType="begin"/>
      </w:r>
      <w:r w:rsidR="00524E43">
        <w:rPr>
          <w:rFonts w:ascii="Times New Roman" w:hAnsi="Times New Roman" w:cs="Times New Roman"/>
          <w:color w:val="000000" w:themeColor="text1"/>
        </w:rPr>
        <w:instrText xml:space="preserve"> ADDIN EN.CITE &lt;EndNote&gt;&lt;Cite&gt;&lt;Author&gt;Klein&lt;/Author&gt;&lt;Year&gt;1990&lt;/Year&gt;&lt;RecNum&gt;21&lt;/RecNum&gt;&lt;DisplayText&gt;(Klein, 1990)&lt;/DisplayText&gt;&lt;record&gt;&lt;rec-number&gt;21&lt;/rec-number&gt;&lt;foreign-keys&gt;&lt;key app="EN" db-id="ez92xtep6ssrwuee5wzxte9krz5easr9wxxf" timestamp="1537524321"&gt;21&lt;/key&gt;&lt;/foreign-keys&gt;&lt;ref-type name="Book"&gt;6&lt;/ref-type&gt;&lt;contributors&gt;&lt;authors&gt;&lt;author&gt;Klein, Julie Thompson&lt;/author&gt;&lt;/authors&gt;&lt;/contributors&gt;&lt;titles&gt;&lt;title&gt;Interdisciplinarity: History, theory, and practice&lt;/title&gt;&lt;/titles&gt;&lt;dates&gt;&lt;year&gt;1990&lt;/year&gt;&lt;/dates&gt;&lt;publisher&gt;Wayne state university press&lt;/publisher&gt;&lt;isbn&gt;0814320880&lt;/isbn&gt;&lt;urls&gt;&lt;/urls&gt;&lt;/record&gt;&lt;/Cite&gt;&lt;/EndNote&gt;</w:instrText>
      </w:r>
      <w:r w:rsidR="00B20F14" w:rsidRPr="00B70877">
        <w:rPr>
          <w:rFonts w:ascii="Times New Roman" w:hAnsi="Times New Roman" w:cs="Times New Roman"/>
          <w:color w:val="000000" w:themeColor="text1"/>
        </w:rPr>
        <w:fldChar w:fldCharType="separate"/>
      </w:r>
      <w:r w:rsidR="00524E43">
        <w:rPr>
          <w:rFonts w:ascii="Times New Roman" w:hAnsi="Times New Roman" w:cs="Times New Roman"/>
          <w:noProof/>
          <w:color w:val="000000" w:themeColor="text1"/>
        </w:rPr>
        <w:t>(</w:t>
      </w:r>
      <w:hyperlink w:anchor="_ENREF_3" w:tooltip="Klein, 1990 #21" w:history="1">
        <w:r w:rsidR="00853F60">
          <w:rPr>
            <w:rFonts w:ascii="Times New Roman" w:hAnsi="Times New Roman" w:cs="Times New Roman"/>
            <w:noProof/>
            <w:color w:val="000000" w:themeColor="text1"/>
          </w:rPr>
          <w:t>Klein, 1990</w:t>
        </w:r>
      </w:hyperlink>
      <w:r w:rsidR="00524E43">
        <w:rPr>
          <w:rFonts w:ascii="Times New Roman" w:hAnsi="Times New Roman" w:cs="Times New Roman"/>
          <w:noProof/>
          <w:color w:val="000000" w:themeColor="text1"/>
        </w:rPr>
        <w:t>)</w:t>
      </w:r>
      <w:r w:rsidR="00B20F14" w:rsidRPr="00B70877">
        <w:rPr>
          <w:rFonts w:ascii="Times New Roman" w:hAnsi="Times New Roman" w:cs="Times New Roman"/>
          <w:color w:val="000000" w:themeColor="text1"/>
        </w:rPr>
        <w:fldChar w:fldCharType="end"/>
      </w:r>
      <w:r w:rsidRPr="00B70877">
        <w:rPr>
          <w:rFonts w:ascii="Times New Roman" w:hAnsi="Times New Roman" w:cs="Times New Roman"/>
          <w:color w:val="000000" w:themeColor="text1"/>
        </w:rPr>
        <w:t>. Nous avions tout de suite conclu qu’en raison des contraintes liées aux horaires et à notre</w:t>
      </w:r>
      <w:r w:rsidR="00B70877">
        <w:rPr>
          <w:rFonts w:ascii="Times New Roman" w:hAnsi="Times New Roman" w:cs="Times New Roman"/>
          <w:color w:val="000000" w:themeColor="text1"/>
        </w:rPr>
        <w:t xml:space="preserve"> vision compartimenté</w:t>
      </w:r>
      <w:r w:rsidR="00B449A3">
        <w:rPr>
          <w:rFonts w:ascii="Times New Roman" w:hAnsi="Times New Roman" w:cs="Times New Roman"/>
          <w:color w:val="000000" w:themeColor="text1"/>
        </w:rPr>
        <w:t>e</w:t>
      </w:r>
      <w:r w:rsidR="00B70877">
        <w:rPr>
          <w:rFonts w:ascii="Times New Roman" w:hAnsi="Times New Roman" w:cs="Times New Roman"/>
          <w:color w:val="000000" w:themeColor="text1"/>
        </w:rPr>
        <w:t xml:space="preserve"> de </w:t>
      </w:r>
      <w:r w:rsidRPr="009C2627">
        <w:rPr>
          <w:rFonts w:ascii="Times New Roman" w:hAnsi="Times New Roman" w:cs="Times New Roman"/>
          <w:color w:val="000000" w:themeColor="text1"/>
        </w:rPr>
        <w:t>l’enseignement, la transdisciplinarité n’était pas applicable dans un contexte classique scolaire et donc qu’il fall</w:t>
      </w:r>
      <w:r w:rsidR="00703BD2">
        <w:rPr>
          <w:rFonts w:ascii="Times New Roman" w:hAnsi="Times New Roman" w:cs="Times New Roman"/>
          <w:color w:val="000000" w:themeColor="text1"/>
        </w:rPr>
        <w:t>ai</w:t>
      </w:r>
      <w:r w:rsidRPr="009C2627">
        <w:rPr>
          <w:rFonts w:ascii="Times New Roman" w:hAnsi="Times New Roman" w:cs="Times New Roman"/>
          <w:color w:val="000000" w:themeColor="text1"/>
        </w:rPr>
        <w:t xml:space="preserve">t plutôt se diriger vers de la pluridisciplinarité ou </w:t>
      </w:r>
      <w:r w:rsidR="00703BD2">
        <w:rPr>
          <w:rFonts w:ascii="Times New Roman" w:hAnsi="Times New Roman" w:cs="Times New Roman"/>
          <w:color w:val="000000" w:themeColor="text1"/>
        </w:rPr>
        <w:t xml:space="preserve">au mieux </w:t>
      </w:r>
      <w:r w:rsidRPr="009C2627">
        <w:rPr>
          <w:rFonts w:ascii="Times New Roman" w:hAnsi="Times New Roman" w:cs="Times New Roman"/>
          <w:color w:val="000000" w:themeColor="text1"/>
        </w:rPr>
        <w:t>de l’interdisciplinarité. La question se pose différemment cependant pour les camps et les sorties scolaires qui offrent un cadre et des infrastructures bien différentes de la vie scolaire habituelle. Dès lors est-il possible de pousser l’interdisciplinarité jusqu’à la transdisciplinarité et d’utiliser ces moments si particuliers pour amener une réflexion où les disciplines scolaires s’effaceraient un peu au profit d’un apprentissage global et systémique ?</w:t>
      </w:r>
      <w:r w:rsidR="00183C08" w:rsidRPr="009C2627">
        <w:rPr>
          <w:rFonts w:ascii="Times New Roman" w:hAnsi="Times New Roman" w:cs="Times New Roman"/>
          <w:color w:val="000000" w:themeColor="text1"/>
        </w:rPr>
        <w:t xml:space="preserve"> </w:t>
      </w:r>
    </w:p>
    <w:p w14:paraId="0458BD34" w14:textId="77777777" w:rsidR="00183C08" w:rsidRPr="009C2627" w:rsidRDefault="00183C08" w:rsidP="0017712B">
      <w:pPr>
        <w:jc w:val="both"/>
        <w:rPr>
          <w:rFonts w:ascii="Times New Roman" w:hAnsi="Times New Roman" w:cs="Times New Roman"/>
          <w:color w:val="000000" w:themeColor="text1"/>
        </w:rPr>
      </w:pPr>
    </w:p>
    <w:p w14:paraId="6E675C72" w14:textId="33F12B03" w:rsidR="00183C08" w:rsidRPr="005C2B98" w:rsidRDefault="00183C08" w:rsidP="0017712B">
      <w:pPr>
        <w:jc w:val="both"/>
        <w:rPr>
          <w:rFonts w:ascii="Times New Roman" w:hAnsi="Times New Roman" w:cs="Times New Roman"/>
          <w:bCs/>
          <w:i/>
          <w:iCs/>
          <w:color w:val="000000" w:themeColor="text1"/>
        </w:rPr>
      </w:pPr>
      <w:r w:rsidRPr="005C2B98">
        <w:rPr>
          <w:rFonts w:ascii="Times New Roman" w:hAnsi="Times New Roman" w:cs="Times New Roman"/>
          <w:bCs/>
          <w:i/>
          <w:iCs/>
          <w:color w:val="000000" w:themeColor="text1"/>
        </w:rPr>
        <w:t>Les avantages de l’interdisciplinarité, un bénéfice pour les camps ?</w:t>
      </w:r>
    </w:p>
    <w:p w14:paraId="0E526AC4" w14:textId="628D2C69" w:rsidR="000056FB" w:rsidRDefault="00183C08"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 xml:space="preserve">Travailler de manière interdisciplinaire </w:t>
      </w:r>
      <w:r w:rsidR="00327219">
        <w:rPr>
          <w:rFonts w:ascii="Times New Roman" w:hAnsi="Times New Roman" w:cs="Times New Roman"/>
          <w:color w:val="000000" w:themeColor="text1"/>
        </w:rPr>
        <w:t>a</w:t>
      </w:r>
      <w:r w:rsidRPr="009C2627">
        <w:rPr>
          <w:rFonts w:ascii="Times New Roman" w:hAnsi="Times New Roman" w:cs="Times New Roman"/>
          <w:color w:val="000000" w:themeColor="text1"/>
        </w:rPr>
        <w:t xml:space="preserve"> de nombreux avantages pour les élèves comme pour les </w:t>
      </w:r>
      <w:r w:rsidR="004D09C4" w:rsidRPr="009C2627">
        <w:rPr>
          <w:rFonts w:ascii="Times New Roman" w:hAnsi="Times New Roman" w:cs="Times New Roman"/>
          <w:color w:val="000000" w:themeColor="text1"/>
        </w:rPr>
        <w:t xml:space="preserve">enseignants </w:t>
      </w:r>
      <w:r w:rsidR="004D09C4" w:rsidRPr="009C2627">
        <w:rPr>
          <w:rFonts w:ascii="Times New Roman" w:hAnsi="Times New Roman" w:cs="Times New Roman"/>
          <w:color w:val="000000" w:themeColor="text1"/>
        </w:rPr>
        <w:fldChar w:fldCharType="begin">
          <w:fldData xml:space="preserve">PEVuZE5vdGU+PENpdGU+PEF1dGhvcj5MYXR0dWNhPC9BdXRob3I+PFllYXI+MjAwNDwvWWVhcj48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</w:fldData>
        </w:fldChar>
      </w:r>
      <w:r w:rsidR="00524E43">
        <w:rPr>
          <w:rFonts w:ascii="Times New Roman" w:hAnsi="Times New Roman" w:cs="Times New Roman"/>
          <w:color w:val="000000" w:themeColor="text1"/>
        </w:rPr>
        <w:instrText xml:space="preserve"> ADDIN EN.CITE </w:instrText>
      </w:r>
      <w:r w:rsidR="00524E43">
        <w:rPr>
          <w:rFonts w:ascii="Times New Roman" w:hAnsi="Times New Roman" w:cs="Times New Roman"/>
          <w:color w:val="000000" w:themeColor="text1"/>
        </w:rPr>
        <w:fldChar w:fldCharType="begin">
          <w:fldData xml:space="preserve">PEVuZE5vdGU+PENpdGU+PEF1dGhvcj5MYXR0dWNhPC9BdXRob3I+PFllYXI+MjAwNDwvWWVhcj48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</w:fldData>
        </w:fldChar>
      </w:r>
      <w:r w:rsidR="00524E43">
        <w:rPr>
          <w:rFonts w:ascii="Times New Roman" w:hAnsi="Times New Roman" w:cs="Times New Roman"/>
          <w:color w:val="000000" w:themeColor="text1"/>
        </w:rPr>
        <w:instrText xml:space="preserve"> ADDIN EN.CITE.DATA </w:instrText>
      </w:r>
      <w:r w:rsidR="00524E43">
        <w:rPr>
          <w:rFonts w:ascii="Times New Roman" w:hAnsi="Times New Roman" w:cs="Times New Roman"/>
          <w:color w:val="000000" w:themeColor="text1"/>
        </w:rPr>
      </w:r>
      <w:r w:rsidR="00524E43">
        <w:rPr>
          <w:rFonts w:ascii="Times New Roman" w:hAnsi="Times New Roman" w:cs="Times New Roman"/>
          <w:color w:val="000000" w:themeColor="text1"/>
        </w:rPr>
        <w:fldChar w:fldCharType="end"/>
      </w:r>
      <w:r w:rsidR="004D09C4" w:rsidRPr="009C2627">
        <w:rPr>
          <w:rFonts w:ascii="Times New Roman" w:hAnsi="Times New Roman" w:cs="Times New Roman"/>
          <w:color w:val="000000" w:themeColor="text1"/>
        </w:rPr>
      </w:r>
      <w:r w:rsidR="004D09C4" w:rsidRPr="009C2627">
        <w:rPr>
          <w:rFonts w:ascii="Times New Roman" w:hAnsi="Times New Roman" w:cs="Times New Roman"/>
          <w:color w:val="000000" w:themeColor="text1"/>
        </w:rPr>
        <w:fldChar w:fldCharType="separate"/>
      </w:r>
      <w:r w:rsidR="00524E43">
        <w:rPr>
          <w:rFonts w:ascii="Times New Roman" w:hAnsi="Times New Roman" w:cs="Times New Roman"/>
          <w:noProof/>
          <w:color w:val="000000" w:themeColor="text1"/>
        </w:rPr>
        <w:t>(</w:t>
      </w:r>
      <w:hyperlink w:anchor="_ENREF_4" w:tooltip="Lattuca, 2004 #81" w:history="1">
        <w:r w:rsidR="00853F60">
          <w:rPr>
            <w:rFonts w:ascii="Times New Roman" w:hAnsi="Times New Roman" w:cs="Times New Roman"/>
            <w:noProof/>
            <w:color w:val="000000" w:themeColor="text1"/>
          </w:rPr>
          <w:t>Lattuca, Voight, &amp; Fath, 2004</w:t>
        </w:r>
      </w:hyperlink>
      <w:r w:rsidR="00524E43">
        <w:rPr>
          <w:rFonts w:ascii="Times New Roman" w:hAnsi="Times New Roman" w:cs="Times New Roman"/>
          <w:noProof/>
          <w:color w:val="000000" w:themeColor="text1"/>
        </w:rPr>
        <w:t xml:space="preserve">; </w:t>
      </w:r>
      <w:hyperlink w:anchor="_ENREF_5" w:tooltip="McPhail, 2018 #25" w:history="1">
        <w:r w:rsidR="00853F60">
          <w:rPr>
            <w:rFonts w:ascii="Times New Roman" w:hAnsi="Times New Roman" w:cs="Times New Roman"/>
            <w:noProof/>
            <w:color w:val="000000" w:themeColor="text1"/>
          </w:rPr>
          <w:t>McPhail, 2018</w:t>
        </w:r>
      </w:hyperlink>
      <w:r w:rsidR="00524E43">
        <w:rPr>
          <w:rFonts w:ascii="Times New Roman" w:hAnsi="Times New Roman" w:cs="Times New Roman"/>
          <w:noProof/>
          <w:color w:val="000000" w:themeColor="text1"/>
        </w:rPr>
        <w:t xml:space="preserve">; </w:t>
      </w:r>
      <w:hyperlink w:anchor="_ENREF_6" w:tooltip="Pountney, 2017 #29" w:history="1">
        <w:r w:rsidR="00853F60">
          <w:rPr>
            <w:rFonts w:ascii="Times New Roman" w:hAnsi="Times New Roman" w:cs="Times New Roman"/>
            <w:noProof/>
            <w:color w:val="000000" w:themeColor="text1"/>
          </w:rPr>
          <w:t>Pountney &amp; McPhail, 2017</w:t>
        </w:r>
      </w:hyperlink>
      <w:r w:rsidR="00524E43">
        <w:rPr>
          <w:rFonts w:ascii="Times New Roman" w:hAnsi="Times New Roman" w:cs="Times New Roman"/>
          <w:noProof/>
          <w:color w:val="000000" w:themeColor="text1"/>
        </w:rPr>
        <w:t>)</w:t>
      </w:r>
      <w:r w:rsidR="004D09C4" w:rsidRPr="009C2627">
        <w:rPr>
          <w:rFonts w:ascii="Times New Roman" w:hAnsi="Times New Roman" w:cs="Times New Roman"/>
          <w:color w:val="000000" w:themeColor="text1"/>
        </w:rPr>
        <w:fldChar w:fldCharType="end"/>
      </w:r>
      <w:r w:rsidRPr="009C2627">
        <w:rPr>
          <w:rFonts w:ascii="Times New Roman" w:hAnsi="Times New Roman" w:cs="Times New Roman"/>
          <w:color w:val="000000" w:themeColor="text1"/>
        </w:rPr>
        <w:t>. Cela permet de développer notamment les compétences cognitives et sociales ou encore d</w:t>
      </w:r>
      <w:r w:rsidR="00DD6387" w:rsidRPr="009C2627">
        <w:rPr>
          <w:rFonts w:ascii="Times New Roman" w:hAnsi="Times New Roman" w:cs="Times New Roman"/>
          <w:color w:val="000000" w:themeColor="text1"/>
        </w:rPr>
        <w:t>e développer</w:t>
      </w:r>
      <w:r w:rsidRPr="009C2627">
        <w:rPr>
          <w:rFonts w:ascii="Times New Roman" w:hAnsi="Times New Roman" w:cs="Times New Roman"/>
          <w:color w:val="000000" w:themeColor="text1"/>
        </w:rPr>
        <w:t xml:space="preserve"> sa capacité à favoriser le transfert de connaissance</w:t>
      </w:r>
      <w:r w:rsidR="000056FB">
        <w:rPr>
          <w:rFonts w:ascii="Times New Roman" w:hAnsi="Times New Roman" w:cs="Times New Roman"/>
          <w:color w:val="000000" w:themeColor="text1"/>
        </w:rPr>
        <w:t>s</w:t>
      </w:r>
      <w:r w:rsidRPr="009C2627">
        <w:rPr>
          <w:rFonts w:ascii="Times New Roman" w:hAnsi="Times New Roman" w:cs="Times New Roman"/>
          <w:color w:val="000000" w:themeColor="text1"/>
        </w:rPr>
        <w:t xml:space="preserve"> entre les différentes disciplines. Mais là où l’interdisciplinarité est particulièrement intéressante pour les camps et les sorties scolaires, c’est dans sa capacité à donner du sens aux apprentissages, de rendre la connaissance concrète et en lien avec la réalité, </w:t>
      </w:r>
      <w:r w:rsidR="00373257" w:rsidRPr="009C2627">
        <w:rPr>
          <w:rFonts w:ascii="Times New Roman" w:hAnsi="Times New Roman" w:cs="Times New Roman"/>
          <w:color w:val="000000" w:themeColor="text1"/>
        </w:rPr>
        <w:t xml:space="preserve">autrement dit, </w:t>
      </w:r>
      <w:r w:rsidRPr="009C2627">
        <w:rPr>
          <w:rFonts w:ascii="Times New Roman" w:hAnsi="Times New Roman" w:cs="Times New Roman"/>
          <w:color w:val="000000" w:themeColor="text1"/>
        </w:rPr>
        <w:t>avec le monde qui nous entoure</w:t>
      </w:r>
      <w:r w:rsidR="00A451A1" w:rsidRPr="009C2627">
        <w:rPr>
          <w:rFonts w:ascii="Times New Roman" w:hAnsi="Times New Roman" w:cs="Times New Roman"/>
          <w:color w:val="000000" w:themeColor="text1"/>
        </w:rPr>
        <w:t xml:space="preserve"> </w:t>
      </w:r>
      <w:r w:rsidR="00A451A1" w:rsidRPr="009C2627">
        <w:rPr>
          <w:rFonts w:ascii="Times New Roman" w:hAnsi="Times New Roman" w:cs="Times New Roman"/>
          <w:color w:val="000000" w:themeColor="text1"/>
        </w:rPr>
        <w:fldChar w:fldCharType="begin">
          <w:fldData xml:space="preserve">PEVuZE5vdGU+PENpdGU+PEF1dGhvcj5IZW5yaXF1ZXM8L0F1dGhvcj48WWVhcj4yMDE3PC9ZZWFy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</w:fldData>
        </w:fldChar>
      </w:r>
      <w:r w:rsidR="00524E43">
        <w:rPr>
          <w:rFonts w:ascii="Times New Roman" w:hAnsi="Times New Roman" w:cs="Times New Roman"/>
          <w:color w:val="000000" w:themeColor="text1"/>
        </w:rPr>
        <w:instrText xml:space="preserve"> ADDIN EN.CITE </w:instrText>
      </w:r>
      <w:r w:rsidR="00524E43">
        <w:rPr>
          <w:rFonts w:ascii="Times New Roman" w:hAnsi="Times New Roman" w:cs="Times New Roman"/>
          <w:color w:val="000000" w:themeColor="text1"/>
        </w:rPr>
        <w:fldChar w:fldCharType="begin">
          <w:fldData xml:space="preserve">PEVuZE5vdGU+PENpdGU+PEF1dGhvcj5IZW5yaXF1ZXM8L0F1dGhvcj48WWVhcj4yMDE3PC9ZZWFy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</w:fldData>
        </w:fldChar>
      </w:r>
      <w:r w:rsidR="00524E43">
        <w:rPr>
          <w:rFonts w:ascii="Times New Roman" w:hAnsi="Times New Roman" w:cs="Times New Roman"/>
          <w:color w:val="000000" w:themeColor="text1"/>
        </w:rPr>
        <w:instrText xml:space="preserve"> ADDIN EN.CITE.DATA </w:instrText>
      </w:r>
      <w:r w:rsidR="00524E43">
        <w:rPr>
          <w:rFonts w:ascii="Times New Roman" w:hAnsi="Times New Roman" w:cs="Times New Roman"/>
          <w:color w:val="000000" w:themeColor="text1"/>
        </w:rPr>
      </w:r>
      <w:r w:rsidR="00524E43">
        <w:rPr>
          <w:rFonts w:ascii="Times New Roman" w:hAnsi="Times New Roman" w:cs="Times New Roman"/>
          <w:color w:val="000000" w:themeColor="text1"/>
        </w:rPr>
        <w:fldChar w:fldCharType="end"/>
      </w:r>
      <w:r w:rsidR="00A451A1" w:rsidRPr="009C2627">
        <w:rPr>
          <w:rFonts w:ascii="Times New Roman" w:hAnsi="Times New Roman" w:cs="Times New Roman"/>
          <w:color w:val="000000" w:themeColor="text1"/>
        </w:rPr>
      </w:r>
      <w:r w:rsidR="00A451A1" w:rsidRPr="009C2627">
        <w:rPr>
          <w:rFonts w:ascii="Times New Roman" w:hAnsi="Times New Roman" w:cs="Times New Roman"/>
          <w:color w:val="000000" w:themeColor="text1"/>
        </w:rPr>
        <w:fldChar w:fldCharType="separate"/>
      </w:r>
      <w:r w:rsidR="00524E43">
        <w:rPr>
          <w:rFonts w:ascii="Times New Roman" w:hAnsi="Times New Roman" w:cs="Times New Roman"/>
          <w:noProof/>
          <w:color w:val="000000" w:themeColor="text1"/>
        </w:rPr>
        <w:t>(</w:t>
      </w:r>
      <w:hyperlink w:anchor="_ENREF_2" w:tooltip="Henriques, 2017 #20" w:history="1">
        <w:r w:rsidR="00853F60">
          <w:rPr>
            <w:rFonts w:ascii="Times New Roman" w:hAnsi="Times New Roman" w:cs="Times New Roman"/>
            <w:noProof/>
            <w:color w:val="000000" w:themeColor="text1"/>
          </w:rPr>
          <w:t>Henriques, Baptista, Oliveira, &amp; Jesuino, 2017</w:t>
        </w:r>
      </w:hyperlink>
      <w:r w:rsidR="00524E43">
        <w:rPr>
          <w:rFonts w:ascii="Times New Roman" w:hAnsi="Times New Roman" w:cs="Times New Roman"/>
          <w:noProof/>
          <w:color w:val="000000" w:themeColor="text1"/>
        </w:rPr>
        <w:t xml:space="preserve">; </w:t>
      </w:r>
      <w:hyperlink w:anchor="_ENREF_7" w:tooltip="Power, 2017 #37" w:history="1">
        <w:r w:rsidR="00853F60">
          <w:rPr>
            <w:rFonts w:ascii="Times New Roman" w:hAnsi="Times New Roman" w:cs="Times New Roman"/>
            <w:noProof/>
            <w:color w:val="000000" w:themeColor="text1"/>
          </w:rPr>
          <w:t>Power &amp; Handley, 2017</w:t>
        </w:r>
      </w:hyperlink>
      <w:r w:rsidR="00524E43">
        <w:rPr>
          <w:rFonts w:ascii="Times New Roman" w:hAnsi="Times New Roman" w:cs="Times New Roman"/>
          <w:noProof/>
          <w:color w:val="000000" w:themeColor="text1"/>
        </w:rPr>
        <w:t>)</w:t>
      </w:r>
      <w:r w:rsidR="00A451A1" w:rsidRPr="009C2627">
        <w:rPr>
          <w:rFonts w:ascii="Times New Roman" w:hAnsi="Times New Roman" w:cs="Times New Roman"/>
          <w:color w:val="000000" w:themeColor="text1"/>
        </w:rPr>
        <w:fldChar w:fldCharType="end"/>
      </w:r>
      <w:r w:rsidR="00A451A1" w:rsidRPr="009C2627">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Les apprentissages scolaires sont souvent trop figés dans leur plan d’étude sans communication avec les autres disciplines et parfois même sans relation avec la réalité. </w:t>
      </w:r>
    </w:p>
    <w:p w14:paraId="0AD6A3AB" w14:textId="27603573" w:rsidR="00C97C45" w:rsidRPr="009C2627" w:rsidRDefault="00DD6387"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Les démarches interdisciplinaires tendent aussi à donner plus d’autonomie et de responsabilité à l’élève, eux qui là demandent si souvent</w:t>
      </w:r>
      <w:r w:rsidR="00B449A3">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mais qui ne sont pas toujours en mesure d’en assumer la charge. Les camps sont aussi un moment de partage et de vivre ensemble, le fait de travailler de manière interdisciplinaire demande de l’humilité et de l’écoute, </w:t>
      </w:r>
      <w:r w:rsidR="00A451A1" w:rsidRPr="009C2627">
        <w:rPr>
          <w:rFonts w:ascii="Times New Roman" w:hAnsi="Times New Roman" w:cs="Times New Roman"/>
          <w:color w:val="000000" w:themeColor="text1"/>
        </w:rPr>
        <w:t xml:space="preserve">il est parfois difficile d’accepter que </w:t>
      </w:r>
      <w:r w:rsidRPr="009C2627">
        <w:rPr>
          <w:rFonts w:ascii="Times New Roman" w:hAnsi="Times New Roman" w:cs="Times New Roman"/>
          <w:color w:val="000000" w:themeColor="text1"/>
        </w:rPr>
        <w:t>son camarade ou son collègue</w:t>
      </w:r>
      <w:r w:rsidR="00B449A3">
        <w:rPr>
          <w:rFonts w:ascii="Times New Roman" w:hAnsi="Times New Roman" w:cs="Times New Roman"/>
          <w:color w:val="000000" w:themeColor="text1"/>
        </w:rPr>
        <w:t xml:space="preserve"> soit</w:t>
      </w:r>
      <w:r w:rsidRPr="009C2627">
        <w:rPr>
          <w:rFonts w:ascii="Times New Roman" w:hAnsi="Times New Roman" w:cs="Times New Roman"/>
          <w:color w:val="000000" w:themeColor="text1"/>
        </w:rPr>
        <w:t xml:space="preserve"> plus compétent que soi pour une certaine partie d’une tâche. La tolérance est au cœur du travail interdisciplinaire, car il faut respecter à la fois l’opinion de l’autre</w:t>
      </w:r>
      <w:r w:rsidR="008D0604" w:rsidRPr="009C2627">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mais aussi s’adapter au vocabulaire de chacun afin d’éviter d’éventuel</w:t>
      </w:r>
      <w:r w:rsidR="00B449A3">
        <w:rPr>
          <w:rFonts w:ascii="Times New Roman" w:hAnsi="Times New Roman" w:cs="Times New Roman"/>
          <w:color w:val="000000" w:themeColor="text1"/>
        </w:rPr>
        <w:t>s</w:t>
      </w:r>
      <w:r w:rsidRPr="009C2627">
        <w:rPr>
          <w:rFonts w:ascii="Times New Roman" w:hAnsi="Times New Roman" w:cs="Times New Roman"/>
          <w:color w:val="000000" w:themeColor="text1"/>
        </w:rPr>
        <w:t xml:space="preserve"> quiproquo</w:t>
      </w:r>
      <w:r w:rsidR="00B449A3">
        <w:rPr>
          <w:rFonts w:ascii="Times New Roman" w:hAnsi="Times New Roman" w:cs="Times New Roman"/>
          <w:color w:val="000000" w:themeColor="text1"/>
        </w:rPr>
        <w:t>s</w:t>
      </w:r>
      <w:r w:rsidRPr="009C2627">
        <w:rPr>
          <w:rFonts w:ascii="Times New Roman" w:hAnsi="Times New Roman" w:cs="Times New Roman"/>
          <w:color w:val="000000" w:themeColor="text1"/>
        </w:rPr>
        <w:t xml:space="preserve">. </w:t>
      </w:r>
    </w:p>
    <w:p w14:paraId="67518F04" w14:textId="5696DE1E" w:rsidR="00DD6387" w:rsidRPr="009C2627" w:rsidRDefault="00DD6387"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 xml:space="preserve">Bien que lors des camps et sorties scolaires le focus sur l’apprentissage </w:t>
      </w:r>
      <w:r w:rsidR="00373257" w:rsidRPr="009C2627">
        <w:rPr>
          <w:rFonts w:ascii="Times New Roman" w:hAnsi="Times New Roman" w:cs="Times New Roman"/>
          <w:color w:val="000000" w:themeColor="text1"/>
        </w:rPr>
        <w:t>semble</w:t>
      </w:r>
      <w:r w:rsidRPr="009C2627">
        <w:rPr>
          <w:rFonts w:ascii="Times New Roman" w:hAnsi="Times New Roman" w:cs="Times New Roman"/>
          <w:color w:val="000000" w:themeColor="text1"/>
        </w:rPr>
        <w:t xml:space="preserve"> un peu moins présent que lors d’une journée scolaire classique, les camps ont le devoir de promouvoir aussi l’activité physique (4h minimum par jour) et donc par-là les apprentissages moteurs. Souvent considéré</w:t>
      </w:r>
      <w:r w:rsidR="000056FB">
        <w:rPr>
          <w:rFonts w:ascii="Times New Roman" w:hAnsi="Times New Roman" w:cs="Times New Roman"/>
          <w:color w:val="000000" w:themeColor="text1"/>
        </w:rPr>
        <w:t>s</w:t>
      </w:r>
      <w:r w:rsidRPr="009C2627">
        <w:rPr>
          <w:rFonts w:ascii="Times New Roman" w:hAnsi="Times New Roman" w:cs="Times New Roman"/>
          <w:color w:val="000000" w:themeColor="text1"/>
        </w:rPr>
        <w:t xml:space="preserve"> comme des moments spéciaux</w:t>
      </w:r>
      <w:r w:rsidR="00D978D1" w:rsidRPr="009C2627">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on évince ou </w:t>
      </w:r>
      <w:r w:rsidR="00B449A3">
        <w:rPr>
          <w:rFonts w:ascii="Times New Roman" w:hAnsi="Times New Roman" w:cs="Times New Roman"/>
          <w:color w:val="000000" w:themeColor="text1"/>
        </w:rPr>
        <w:t>l’</w:t>
      </w:r>
      <w:r w:rsidRPr="009C2627">
        <w:rPr>
          <w:rFonts w:ascii="Times New Roman" w:hAnsi="Times New Roman" w:cs="Times New Roman"/>
          <w:color w:val="000000" w:themeColor="text1"/>
        </w:rPr>
        <w:t>on oublie un peu</w:t>
      </w:r>
      <w:r w:rsidR="00D30346" w:rsidRPr="009C2627">
        <w:rPr>
          <w:rFonts w:ascii="Times New Roman" w:hAnsi="Times New Roman" w:cs="Times New Roman"/>
          <w:color w:val="000000" w:themeColor="text1"/>
        </w:rPr>
        <w:t xml:space="preserve"> facilement</w:t>
      </w:r>
      <w:r w:rsidRPr="009C2627">
        <w:rPr>
          <w:rFonts w:ascii="Times New Roman" w:hAnsi="Times New Roman" w:cs="Times New Roman"/>
          <w:color w:val="000000" w:themeColor="text1"/>
        </w:rPr>
        <w:t xml:space="preserve"> l’importance de</w:t>
      </w:r>
      <w:r w:rsidR="00D30346" w:rsidRPr="009C2627">
        <w:rPr>
          <w:rFonts w:ascii="Times New Roman" w:hAnsi="Times New Roman" w:cs="Times New Roman"/>
          <w:color w:val="000000" w:themeColor="text1"/>
        </w:rPr>
        <w:t xml:space="preserve"> </w:t>
      </w:r>
      <w:r w:rsidR="000056FB">
        <w:rPr>
          <w:rFonts w:ascii="Times New Roman" w:hAnsi="Times New Roman" w:cs="Times New Roman"/>
          <w:color w:val="000000" w:themeColor="text1"/>
        </w:rPr>
        <w:t>c</w:t>
      </w:r>
      <w:r w:rsidR="00D30346" w:rsidRPr="009C2627">
        <w:rPr>
          <w:rFonts w:ascii="Times New Roman" w:hAnsi="Times New Roman" w:cs="Times New Roman"/>
          <w:color w:val="000000" w:themeColor="text1"/>
        </w:rPr>
        <w:t>es</w:t>
      </w:r>
      <w:r w:rsidRPr="009C2627">
        <w:rPr>
          <w:rFonts w:ascii="Times New Roman" w:hAnsi="Times New Roman" w:cs="Times New Roman"/>
          <w:color w:val="000000" w:themeColor="text1"/>
        </w:rPr>
        <w:t xml:space="preserve"> </w:t>
      </w:r>
      <w:r w:rsidR="00D30346" w:rsidRPr="009C2627">
        <w:rPr>
          <w:rFonts w:ascii="Times New Roman" w:hAnsi="Times New Roman" w:cs="Times New Roman"/>
          <w:color w:val="000000" w:themeColor="text1"/>
        </w:rPr>
        <w:t>moments</w:t>
      </w:r>
      <w:r w:rsidRPr="009C2627">
        <w:rPr>
          <w:rFonts w:ascii="Times New Roman" w:hAnsi="Times New Roman" w:cs="Times New Roman"/>
          <w:color w:val="000000" w:themeColor="text1"/>
        </w:rPr>
        <w:t xml:space="preserve"> pour l’apprentissage cognitif ou moteur. </w:t>
      </w:r>
    </w:p>
    <w:p w14:paraId="3EE879A0" w14:textId="77777777" w:rsidR="00DD6387" w:rsidRPr="009C2627" w:rsidRDefault="00DD6387" w:rsidP="0017712B">
      <w:pPr>
        <w:jc w:val="both"/>
        <w:rPr>
          <w:rFonts w:ascii="Times New Roman" w:hAnsi="Times New Roman" w:cs="Times New Roman"/>
          <w:color w:val="000000" w:themeColor="text1"/>
        </w:rPr>
      </w:pPr>
    </w:p>
    <w:p w14:paraId="778EBB8C" w14:textId="460BD633" w:rsidR="00DD6387" w:rsidRDefault="00DD6387"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 xml:space="preserve">Il est aisé dès lors de constater la forte liaison entre les valeurs reportées par les enseignants lors de la journée de formation continue à Leysin (2019) dédiée au camp et les valeurs véhiculées par les démarches interdisciplinaires. Mais </w:t>
      </w:r>
      <w:r w:rsidR="008D0604" w:rsidRPr="009C2627">
        <w:rPr>
          <w:rFonts w:ascii="Times New Roman" w:hAnsi="Times New Roman" w:cs="Times New Roman"/>
          <w:color w:val="000000" w:themeColor="text1"/>
        </w:rPr>
        <w:t>dans un premier temps, regardons</w:t>
      </w:r>
      <w:r w:rsidR="00B96EC5" w:rsidRPr="009C2627">
        <w:rPr>
          <w:rFonts w:ascii="Times New Roman" w:hAnsi="Times New Roman" w:cs="Times New Roman"/>
          <w:color w:val="000000" w:themeColor="text1"/>
        </w:rPr>
        <w:t xml:space="preserve"> si les camps et sorties scolaires sont un milieu propice à l’interdisciplinarité.</w:t>
      </w:r>
    </w:p>
    <w:p w14:paraId="4F2540A3" w14:textId="77777777" w:rsidR="005C2B98" w:rsidRPr="009C2627" w:rsidRDefault="005C2B98" w:rsidP="0017712B">
      <w:pPr>
        <w:jc w:val="both"/>
        <w:rPr>
          <w:rFonts w:ascii="Times New Roman" w:hAnsi="Times New Roman" w:cs="Times New Roman"/>
          <w:color w:val="000000" w:themeColor="text1"/>
        </w:rPr>
      </w:pPr>
    </w:p>
    <w:p w14:paraId="39BDF48D" w14:textId="77777777" w:rsidR="00DD6387" w:rsidRPr="009C2627" w:rsidRDefault="00DD6387" w:rsidP="0017712B">
      <w:pPr>
        <w:jc w:val="both"/>
        <w:rPr>
          <w:rFonts w:ascii="Times New Roman" w:hAnsi="Times New Roman" w:cs="Times New Roman"/>
          <w:color w:val="000000" w:themeColor="text1"/>
        </w:rPr>
      </w:pPr>
    </w:p>
    <w:p w14:paraId="05A87AA0" w14:textId="77777777" w:rsidR="004E04D0" w:rsidRDefault="00FC6E7D" w:rsidP="0017712B">
      <w:pPr>
        <w:jc w:val="both"/>
        <w:rPr>
          <w:rFonts w:ascii="Times New Roman" w:hAnsi="Times New Roman" w:cs="Times New Roman"/>
          <w:color w:val="000000" w:themeColor="text1"/>
        </w:rPr>
      </w:pPr>
      <w:r w:rsidRPr="004E04D0">
        <w:rPr>
          <w:rFonts w:ascii="Times New Roman" w:hAnsi="Times New Roman" w:cs="Times New Roman"/>
          <w:b/>
          <w:color w:val="000000" w:themeColor="text1"/>
        </w:rPr>
        <w:lastRenderedPageBreak/>
        <w:t>Les camps et sorties scolaires, un terreau fertile à l’interdisciplinarité</w:t>
      </w:r>
    </w:p>
    <w:p w14:paraId="475BA774" w14:textId="6DDB0054" w:rsidR="00DD6387" w:rsidRPr="004E04D0" w:rsidRDefault="00DD6387" w:rsidP="0017712B">
      <w:pPr>
        <w:jc w:val="both"/>
        <w:rPr>
          <w:rFonts w:ascii="Times New Roman" w:hAnsi="Times New Roman" w:cs="Times New Roman"/>
          <w:color w:val="000000" w:themeColor="text1"/>
        </w:rPr>
      </w:pPr>
    </w:p>
    <w:p w14:paraId="3CF19431" w14:textId="2320D4C6" w:rsidR="00FC6E7D" w:rsidRPr="009C2627" w:rsidRDefault="004E04D0" w:rsidP="0017712B">
      <w:pPr>
        <w:jc w:val="both"/>
        <w:rPr>
          <w:rFonts w:ascii="Times New Roman" w:hAnsi="Times New Roman" w:cs="Times New Roman"/>
          <w:color w:val="000000" w:themeColor="text1"/>
        </w:rPr>
      </w:pPr>
      <w:r>
        <w:rPr>
          <w:rFonts w:ascii="Times New Roman" w:hAnsi="Times New Roman" w:cs="Times New Roman"/>
          <w:color w:val="000000" w:themeColor="text1"/>
        </w:rPr>
        <w:t>Revenons</w:t>
      </w:r>
      <w:r w:rsidR="00FC6E7D" w:rsidRPr="009C2627">
        <w:rPr>
          <w:rFonts w:ascii="Times New Roman" w:hAnsi="Times New Roman" w:cs="Times New Roman"/>
          <w:color w:val="000000" w:themeColor="text1"/>
        </w:rPr>
        <w:t xml:space="preserve"> sur les contraintes et les freins principaux à l’interdisciplinarité</w:t>
      </w:r>
      <w:r>
        <w:rPr>
          <w:rFonts w:ascii="Times New Roman" w:hAnsi="Times New Roman" w:cs="Times New Roman"/>
          <w:color w:val="000000" w:themeColor="text1"/>
        </w:rPr>
        <w:t>.</w:t>
      </w:r>
      <w:r w:rsidR="00FC6E7D" w:rsidRPr="009C2627">
        <w:rPr>
          <w:rFonts w:ascii="Times New Roman" w:hAnsi="Times New Roman" w:cs="Times New Roman"/>
          <w:color w:val="000000" w:themeColor="text1"/>
        </w:rPr>
        <w:t xml:space="preserve"> </w:t>
      </w:r>
      <w:hyperlink w:anchor="_ENREF_1" w:tooltip="D'Hainaut, 1986 #46" w:history="1">
        <w:r w:rsidR="00853F60" w:rsidRPr="009C2627">
          <w:rPr>
            <w:rFonts w:ascii="Times New Roman" w:hAnsi="Times New Roman" w:cs="Times New Roman"/>
            <w:color w:val="000000" w:themeColor="text1"/>
          </w:rPr>
          <w:fldChar w:fldCharType="begin"/>
        </w:r>
        <w:r w:rsidR="00853F60">
          <w:rPr>
            <w:rFonts w:ascii="Times New Roman" w:hAnsi="Times New Roman" w:cs="Times New Roman"/>
            <w:color w:val="000000" w:themeColor="text1"/>
          </w:rPr>
          <w:instrText xml:space="preserve"> ADDIN EN.CITE &lt;EndNote&gt;&lt;Cite AuthorYear="1"&gt;&lt;Author&gt;D&amp;apos;Hainaut&lt;/Author&gt;&lt;Year&gt;1986&lt;/Year&gt;&lt;RecNum&gt;46&lt;/RecNum&gt;&lt;DisplayText&gt;D&amp;apos;Hainaut (1986)&lt;/DisplayText&gt;&lt;record&gt;&lt;rec-number&gt;46&lt;/rec-number&gt;&lt;foreign-keys&gt;&lt;key app="EN" db-id="ez92xtep6ssrwuee5wzxte9krz5easr9wxxf" timestamp="1555312943"&gt;46&lt;/key&gt;&lt;/foreign-keys&gt;&lt;ref-type name="Journal Article"&gt;17&lt;/ref-type&gt;&lt;contributors&gt;&lt;authors&gt;&lt;author&gt;D&amp;apos;Hainaut, Louis&lt;/author&gt;&lt;/authors&gt;&lt;/contributors&gt;&lt;titles&gt;&lt;title&gt;L’interdisciplinarité dans l’enseignement général&lt;/title&gt;&lt;secondary-title&gt;Paris: Division des sciences de l&amp;apos;éducation, des contenus et des méthodes, UNESCO. URL: http://www. unesco. org/education/pdf/31_14_f. pdf&lt;/secondary-title&gt;&lt;/titles&gt;&lt;periodical&gt;&lt;full-title&gt;Paris: Division des sciences de l&amp;apos;éducation, des contenus et des méthodes, UNESCO. URL: http://www. unesco. org/education/pdf/31_14_f. pdf&lt;/full-title&gt;&lt;/periodical&gt;&lt;dates&gt;&lt;year&gt;1986&lt;/year&gt;&lt;/dates&gt;&lt;urls&gt;&lt;/urls&gt;&lt;/record&gt;&lt;/Cite&gt;&lt;/EndNote&gt;</w:instrText>
        </w:r>
        <w:r w:rsidR="00853F60" w:rsidRPr="009C2627">
          <w:rPr>
            <w:rFonts w:ascii="Times New Roman" w:hAnsi="Times New Roman" w:cs="Times New Roman"/>
            <w:color w:val="000000" w:themeColor="text1"/>
          </w:rPr>
          <w:fldChar w:fldCharType="separate"/>
        </w:r>
        <w:r w:rsidR="00853F60">
          <w:rPr>
            <w:rFonts w:ascii="Times New Roman" w:hAnsi="Times New Roman" w:cs="Times New Roman"/>
            <w:noProof/>
            <w:color w:val="000000" w:themeColor="text1"/>
          </w:rPr>
          <w:t>D'Hainaut (1986)</w:t>
        </w:r>
        <w:r w:rsidR="00853F60" w:rsidRPr="009C2627">
          <w:rPr>
            <w:rFonts w:ascii="Times New Roman" w:hAnsi="Times New Roman" w:cs="Times New Roman"/>
            <w:color w:val="000000" w:themeColor="text1"/>
          </w:rPr>
          <w:fldChar w:fldCharType="end"/>
        </w:r>
      </w:hyperlink>
      <w:r w:rsidR="00421695" w:rsidRPr="009C2627">
        <w:rPr>
          <w:rFonts w:ascii="Times New Roman" w:hAnsi="Times New Roman" w:cs="Times New Roman"/>
          <w:color w:val="000000" w:themeColor="text1"/>
        </w:rPr>
        <w:t xml:space="preserve"> </w:t>
      </w:r>
      <w:proofErr w:type="gramStart"/>
      <w:r w:rsidR="00853F60">
        <w:rPr>
          <w:rFonts w:ascii="Times New Roman" w:hAnsi="Times New Roman" w:cs="Times New Roman"/>
          <w:color w:val="000000" w:themeColor="text1"/>
        </w:rPr>
        <w:t>montre</w:t>
      </w:r>
      <w:proofErr w:type="gramEnd"/>
      <w:r w:rsidR="00853F60">
        <w:rPr>
          <w:rFonts w:ascii="Times New Roman" w:hAnsi="Times New Roman" w:cs="Times New Roman"/>
          <w:color w:val="000000" w:themeColor="text1"/>
        </w:rPr>
        <w:t xml:space="preserve"> </w:t>
      </w:r>
      <w:r>
        <w:rPr>
          <w:rFonts w:ascii="Times New Roman" w:hAnsi="Times New Roman" w:cs="Times New Roman"/>
          <w:color w:val="000000" w:themeColor="text1"/>
        </w:rPr>
        <w:t>qu’il y a plusieurs problèmes principaux à la mise en place de séquence interdisciplinaire. L</w:t>
      </w:r>
      <w:r w:rsidR="00FC6E7D" w:rsidRPr="009C2627">
        <w:rPr>
          <w:rFonts w:ascii="Times New Roman" w:hAnsi="Times New Roman" w:cs="Times New Roman"/>
          <w:color w:val="000000" w:themeColor="text1"/>
        </w:rPr>
        <w:t xml:space="preserve">e cadre rigide de notre structure et de nos </w:t>
      </w:r>
      <w:r w:rsidR="00853F60">
        <w:rPr>
          <w:rFonts w:ascii="Times New Roman" w:hAnsi="Times New Roman" w:cs="Times New Roman"/>
          <w:color w:val="000000" w:themeColor="text1"/>
        </w:rPr>
        <w:t xml:space="preserve">grilles </w:t>
      </w:r>
      <w:r w:rsidR="00FC6E7D" w:rsidRPr="009C2627">
        <w:rPr>
          <w:rFonts w:ascii="Times New Roman" w:hAnsi="Times New Roman" w:cs="Times New Roman"/>
          <w:color w:val="000000" w:themeColor="text1"/>
        </w:rPr>
        <w:t xml:space="preserve">horaires, la </w:t>
      </w:r>
      <w:r w:rsidR="009C2627">
        <w:rPr>
          <w:rFonts w:ascii="Times New Roman" w:hAnsi="Times New Roman" w:cs="Times New Roman"/>
          <w:color w:val="000000" w:themeColor="text1"/>
        </w:rPr>
        <w:t xml:space="preserve">division </w:t>
      </w:r>
      <w:r w:rsidR="00FC6E7D" w:rsidRPr="009C2627">
        <w:rPr>
          <w:rFonts w:ascii="Times New Roman" w:hAnsi="Times New Roman" w:cs="Times New Roman"/>
          <w:color w:val="000000" w:themeColor="text1"/>
        </w:rPr>
        <w:t>des matières en disciplines très figées</w:t>
      </w:r>
      <w:r>
        <w:rPr>
          <w:rFonts w:ascii="Times New Roman" w:hAnsi="Times New Roman" w:cs="Times New Roman"/>
          <w:color w:val="000000" w:themeColor="text1"/>
        </w:rPr>
        <w:t xml:space="preserve"> ou encore</w:t>
      </w:r>
      <w:r w:rsidR="00FC6E7D" w:rsidRPr="009C2627">
        <w:rPr>
          <w:rFonts w:ascii="Times New Roman" w:hAnsi="Times New Roman" w:cs="Times New Roman"/>
          <w:color w:val="000000" w:themeColor="text1"/>
        </w:rPr>
        <w:t xml:space="preserve"> la difficulté de collaboration entre enseignants spécialistes qui n’ont pas le même langage ni les mêmes compétences</w:t>
      </w:r>
      <w:r>
        <w:rPr>
          <w:rFonts w:ascii="Times New Roman" w:hAnsi="Times New Roman" w:cs="Times New Roman"/>
          <w:color w:val="000000" w:themeColor="text1"/>
        </w:rPr>
        <w:t>.</w:t>
      </w:r>
      <w:r w:rsidR="00FC6E7D" w:rsidRPr="009C2627">
        <w:rPr>
          <w:rFonts w:ascii="Times New Roman" w:hAnsi="Times New Roman" w:cs="Times New Roman"/>
          <w:color w:val="000000" w:themeColor="text1"/>
        </w:rPr>
        <w:t xml:space="preserve"> </w:t>
      </w:r>
      <w:r>
        <w:rPr>
          <w:rFonts w:ascii="Times New Roman" w:hAnsi="Times New Roman" w:cs="Times New Roman"/>
          <w:color w:val="000000" w:themeColor="text1"/>
        </w:rPr>
        <w:t>L</w:t>
      </w:r>
      <w:r w:rsidR="00FC6E7D" w:rsidRPr="009C2627">
        <w:rPr>
          <w:rFonts w:ascii="Times New Roman" w:hAnsi="Times New Roman" w:cs="Times New Roman"/>
          <w:color w:val="000000" w:themeColor="text1"/>
        </w:rPr>
        <w:t>e sentiment d</w:t>
      </w:r>
      <w:r w:rsidR="000056FB">
        <w:rPr>
          <w:rFonts w:ascii="Times New Roman" w:hAnsi="Times New Roman" w:cs="Times New Roman"/>
          <w:color w:val="000000" w:themeColor="text1"/>
        </w:rPr>
        <w:t>’</w:t>
      </w:r>
      <w:r w:rsidR="00FC6E7D" w:rsidRPr="009C2627">
        <w:rPr>
          <w:rFonts w:ascii="Times New Roman" w:hAnsi="Times New Roman" w:cs="Times New Roman"/>
          <w:color w:val="000000" w:themeColor="text1"/>
        </w:rPr>
        <w:t>incompétence, de déséquilibre lorsqu’en tant qu’enseignant on s’aventure dans un domaine inconnu</w:t>
      </w:r>
      <w:r>
        <w:rPr>
          <w:rFonts w:ascii="Times New Roman" w:hAnsi="Times New Roman" w:cs="Times New Roman"/>
          <w:color w:val="000000" w:themeColor="text1"/>
        </w:rPr>
        <w:t>.</w:t>
      </w:r>
      <w:r w:rsidR="00FC6E7D" w:rsidRPr="009C2627">
        <w:rPr>
          <w:rFonts w:ascii="Times New Roman" w:hAnsi="Times New Roman" w:cs="Times New Roman"/>
          <w:color w:val="000000" w:themeColor="text1"/>
        </w:rPr>
        <w:t xml:space="preserve"> </w:t>
      </w:r>
      <w:r>
        <w:rPr>
          <w:rFonts w:ascii="Times New Roman" w:hAnsi="Times New Roman" w:cs="Times New Roman"/>
          <w:color w:val="000000" w:themeColor="text1"/>
        </w:rPr>
        <w:t>L</w:t>
      </w:r>
      <w:r w:rsidR="00FC6E7D" w:rsidRPr="009C2627">
        <w:rPr>
          <w:rFonts w:ascii="Times New Roman" w:hAnsi="Times New Roman" w:cs="Times New Roman"/>
          <w:color w:val="000000" w:themeColor="text1"/>
        </w:rPr>
        <w:t>a peur des parents qui n’ont pas envie de voir leurs enfants cobayes d’une nouvelle méthode</w:t>
      </w:r>
      <w:r w:rsidR="00853F60">
        <w:rPr>
          <w:rFonts w:ascii="Times New Roman" w:hAnsi="Times New Roman" w:cs="Times New Roman"/>
          <w:color w:val="000000" w:themeColor="text1"/>
        </w:rPr>
        <w:t>.</w:t>
      </w:r>
      <w:r w:rsidR="00FC6E7D" w:rsidRPr="009C2627">
        <w:rPr>
          <w:rFonts w:ascii="Times New Roman" w:hAnsi="Times New Roman" w:cs="Times New Roman"/>
          <w:color w:val="000000" w:themeColor="text1"/>
        </w:rPr>
        <w:t xml:space="preserve"> </w:t>
      </w:r>
      <w:r w:rsidR="00853F60">
        <w:rPr>
          <w:rFonts w:ascii="Times New Roman" w:hAnsi="Times New Roman" w:cs="Times New Roman"/>
          <w:color w:val="000000" w:themeColor="text1"/>
        </w:rPr>
        <w:t>O</w:t>
      </w:r>
      <w:r w:rsidR="00FC6E7D" w:rsidRPr="009C2627">
        <w:rPr>
          <w:rFonts w:ascii="Times New Roman" w:hAnsi="Times New Roman" w:cs="Times New Roman"/>
          <w:color w:val="000000" w:themeColor="text1"/>
        </w:rPr>
        <w:t>n s’aperçoit</w:t>
      </w:r>
      <w:r w:rsidR="00853F60">
        <w:rPr>
          <w:rFonts w:ascii="Times New Roman" w:hAnsi="Times New Roman" w:cs="Times New Roman"/>
          <w:color w:val="000000" w:themeColor="text1"/>
        </w:rPr>
        <w:t xml:space="preserve"> alors</w:t>
      </w:r>
      <w:r w:rsidR="00FC6E7D" w:rsidRPr="009C2627">
        <w:rPr>
          <w:rFonts w:ascii="Times New Roman" w:hAnsi="Times New Roman" w:cs="Times New Roman"/>
          <w:color w:val="000000" w:themeColor="text1"/>
        </w:rPr>
        <w:t xml:space="preserve"> bien vite que le cadre qu’offre un camp ou une sortie scolaire dépasse rapidement </w:t>
      </w:r>
      <w:r>
        <w:rPr>
          <w:rFonts w:ascii="Times New Roman" w:hAnsi="Times New Roman" w:cs="Times New Roman"/>
          <w:color w:val="000000" w:themeColor="text1"/>
        </w:rPr>
        <w:t xml:space="preserve">la majorité des problèmes dont </w:t>
      </w:r>
      <w:r w:rsidR="00FC6E7D" w:rsidRPr="009C2627">
        <w:rPr>
          <w:rFonts w:ascii="Times New Roman" w:hAnsi="Times New Roman" w:cs="Times New Roman"/>
          <w:color w:val="000000" w:themeColor="text1"/>
        </w:rPr>
        <w:t xml:space="preserve">la rigidité des structures scolaires classique. </w:t>
      </w:r>
      <w:r w:rsidR="00B96EC5" w:rsidRPr="009C2627">
        <w:rPr>
          <w:rFonts w:ascii="Times New Roman" w:hAnsi="Times New Roman" w:cs="Times New Roman"/>
          <w:color w:val="000000" w:themeColor="text1"/>
        </w:rPr>
        <w:t>La majeure partie des contraintes imposées par le système scolaire sont levées par</w:t>
      </w:r>
      <w:r w:rsidR="000056FB">
        <w:rPr>
          <w:rFonts w:ascii="Times New Roman" w:hAnsi="Times New Roman" w:cs="Times New Roman"/>
          <w:color w:val="000000" w:themeColor="text1"/>
        </w:rPr>
        <w:t xml:space="preserve"> </w:t>
      </w:r>
      <w:r w:rsidR="00B96EC5" w:rsidRPr="009C2627">
        <w:rPr>
          <w:rFonts w:ascii="Times New Roman" w:hAnsi="Times New Roman" w:cs="Times New Roman"/>
          <w:color w:val="000000" w:themeColor="text1"/>
        </w:rPr>
        <w:t>le cadre et l’environnement de ces activités. Il n’y a plus de disciplines à proprement parler, plus d’horaire</w:t>
      </w:r>
      <w:r w:rsidR="000056FB">
        <w:rPr>
          <w:rFonts w:ascii="Times New Roman" w:hAnsi="Times New Roman" w:cs="Times New Roman"/>
          <w:color w:val="000000" w:themeColor="text1"/>
        </w:rPr>
        <w:t>s</w:t>
      </w:r>
      <w:r w:rsidR="00B96EC5" w:rsidRPr="009C2627">
        <w:rPr>
          <w:rFonts w:ascii="Times New Roman" w:hAnsi="Times New Roman" w:cs="Times New Roman"/>
          <w:color w:val="000000" w:themeColor="text1"/>
        </w:rPr>
        <w:t xml:space="preserve"> et beaucoup plus de temps à disposition puisque dans le cadre des camps</w:t>
      </w:r>
      <w:r w:rsidR="000056FB">
        <w:rPr>
          <w:rFonts w:ascii="Times New Roman" w:hAnsi="Times New Roman" w:cs="Times New Roman"/>
          <w:color w:val="000000" w:themeColor="text1"/>
        </w:rPr>
        <w:t>,</w:t>
      </w:r>
      <w:r w:rsidR="00A73729">
        <w:rPr>
          <w:rFonts w:ascii="Times New Roman" w:hAnsi="Times New Roman" w:cs="Times New Roman"/>
          <w:color w:val="000000" w:themeColor="text1"/>
        </w:rPr>
        <w:t xml:space="preserve"> la journée ne s’arrête pas à la fin du dernier cours</w:t>
      </w:r>
      <w:r w:rsidR="00B96EC5" w:rsidRPr="009C2627">
        <w:rPr>
          <w:rFonts w:ascii="Times New Roman" w:hAnsi="Times New Roman" w:cs="Times New Roman"/>
          <w:color w:val="000000" w:themeColor="text1"/>
        </w:rPr>
        <w:t xml:space="preserve">. La peur des enseignants liée à la perte de temps sur le programme disparaît et de même pour la peur des parents d’avoir des enfants cobayes. De plus, on dispose de plus de ressources. Il n’est pas rare de voir les enseignants des autres disciplines participer comme accompagnant ou moniteur, parfois même certains spécialistes comme des guides de montagne. Toutes ces personnes sont des ressources qui ont tous un terrain d’expertise particulier et avec qui, si </w:t>
      </w:r>
      <w:r w:rsidR="00B449A3">
        <w:rPr>
          <w:rFonts w:ascii="Times New Roman" w:hAnsi="Times New Roman" w:cs="Times New Roman"/>
          <w:color w:val="000000" w:themeColor="text1"/>
        </w:rPr>
        <w:t>l’</w:t>
      </w:r>
      <w:r w:rsidR="00B96EC5" w:rsidRPr="009C2627">
        <w:rPr>
          <w:rFonts w:ascii="Times New Roman" w:hAnsi="Times New Roman" w:cs="Times New Roman"/>
          <w:color w:val="000000" w:themeColor="text1"/>
        </w:rPr>
        <w:t>on prend le temps de construire le camp</w:t>
      </w:r>
      <w:r w:rsidR="00360B23" w:rsidRPr="009C2627">
        <w:rPr>
          <w:rFonts w:ascii="Times New Roman" w:hAnsi="Times New Roman" w:cs="Times New Roman"/>
          <w:color w:val="000000" w:themeColor="text1"/>
        </w:rPr>
        <w:t xml:space="preserve"> de manière collaborative</w:t>
      </w:r>
      <w:r w:rsidR="00B96EC5" w:rsidRPr="009C2627">
        <w:rPr>
          <w:rFonts w:ascii="Times New Roman" w:hAnsi="Times New Roman" w:cs="Times New Roman"/>
          <w:color w:val="000000" w:themeColor="text1"/>
        </w:rPr>
        <w:t>, on peut rendre le camp beaucoup plus concret et interdisciplinaire.</w:t>
      </w:r>
    </w:p>
    <w:p w14:paraId="1ACEEDA0" w14:textId="77777777" w:rsidR="00C97C45" w:rsidRPr="009C2627" w:rsidRDefault="00B96EC5"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L’environnement beaucoup plus vaste que la salle de classe est aussi propice à donner du sens et à voir les apprentissages dans leur globalité et dans leur réalité. Elle ouvre aussi à plus de perspective</w:t>
      </w:r>
      <w:r w:rsidR="000056FB">
        <w:rPr>
          <w:rFonts w:ascii="Times New Roman" w:hAnsi="Times New Roman" w:cs="Times New Roman"/>
          <w:color w:val="000000" w:themeColor="text1"/>
        </w:rPr>
        <w:t>s</w:t>
      </w:r>
      <w:r w:rsidRPr="009C2627">
        <w:rPr>
          <w:rFonts w:ascii="Times New Roman" w:hAnsi="Times New Roman" w:cs="Times New Roman"/>
          <w:color w:val="000000" w:themeColor="text1"/>
        </w:rPr>
        <w:t xml:space="preserve"> et de créativité autant pour l’enseignant que pour l’élève.</w:t>
      </w:r>
    </w:p>
    <w:p w14:paraId="0F7ED417" w14:textId="77777777" w:rsidR="00B96EC5" w:rsidRPr="009C2627" w:rsidRDefault="00B96EC5" w:rsidP="0017712B">
      <w:pPr>
        <w:jc w:val="both"/>
        <w:rPr>
          <w:rFonts w:ascii="Times New Roman" w:hAnsi="Times New Roman" w:cs="Times New Roman"/>
          <w:color w:val="000000" w:themeColor="text1"/>
        </w:rPr>
      </w:pPr>
    </w:p>
    <w:p w14:paraId="5166A21B" w14:textId="4573C6CD" w:rsidR="00B96EC5" w:rsidRPr="005C2B98" w:rsidRDefault="00B96EC5" w:rsidP="0017712B">
      <w:pPr>
        <w:jc w:val="both"/>
        <w:rPr>
          <w:rFonts w:ascii="Times New Roman" w:hAnsi="Times New Roman" w:cs="Times New Roman"/>
          <w:bCs/>
          <w:i/>
          <w:iCs/>
          <w:color w:val="000000" w:themeColor="text1"/>
        </w:rPr>
      </w:pPr>
      <w:r w:rsidRPr="005C2B98">
        <w:rPr>
          <w:rFonts w:ascii="Times New Roman" w:hAnsi="Times New Roman" w:cs="Times New Roman"/>
          <w:bCs/>
          <w:i/>
          <w:iCs/>
          <w:color w:val="000000" w:themeColor="text1"/>
        </w:rPr>
        <w:t>L’interdisciplinarité dans les camps, à quel moment ?</w:t>
      </w:r>
    </w:p>
    <w:p w14:paraId="6965D11B" w14:textId="04C0A040" w:rsidR="00B96EC5" w:rsidRPr="009C2627" w:rsidRDefault="00B96EC5"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N’oubli</w:t>
      </w:r>
      <w:r w:rsidR="007330D7" w:rsidRPr="009C2627">
        <w:rPr>
          <w:rFonts w:ascii="Times New Roman" w:hAnsi="Times New Roman" w:cs="Times New Roman"/>
          <w:color w:val="000000" w:themeColor="text1"/>
        </w:rPr>
        <w:t>ons</w:t>
      </w:r>
      <w:r w:rsidRPr="009C2627">
        <w:rPr>
          <w:rFonts w:ascii="Times New Roman" w:hAnsi="Times New Roman" w:cs="Times New Roman"/>
          <w:color w:val="000000" w:themeColor="text1"/>
        </w:rPr>
        <w:t xml:space="preserve"> pas que</w:t>
      </w:r>
      <w:r w:rsidR="00B449A3">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quel que soit le camp ou la sortie scolaire, ces moments ont toujours un objectif principal, une visite culturelle, un camp de sport ou encore la visite d’un laboratoire scientifique. Mais cela n’empêche pas, de faire de l’interdisciplinarité à certains moments, bien au contraire. </w:t>
      </w:r>
      <w:r w:rsidR="007330D7" w:rsidRPr="009C2627">
        <w:rPr>
          <w:rFonts w:ascii="Times New Roman" w:hAnsi="Times New Roman" w:cs="Times New Roman"/>
          <w:color w:val="000000" w:themeColor="text1"/>
        </w:rPr>
        <w:t>Nous l’avons vu dans la première partie de ce texte, les valeurs véhiculées par les camps et celles que promeut l’interdisciplinarité sont très proches</w:t>
      </w:r>
      <w:r w:rsidR="000056FB">
        <w:rPr>
          <w:rFonts w:ascii="Times New Roman" w:hAnsi="Times New Roman" w:cs="Times New Roman"/>
          <w:color w:val="000000" w:themeColor="text1"/>
        </w:rPr>
        <w:t>,</w:t>
      </w:r>
      <w:r w:rsidR="007330D7" w:rsidRPr="009C2627">
        <w:rPr>
          <w:rFonts w:ascii="Times New Roman" w:hAnsi="Times New Roman" w:cs="Times New Roman"/>
          <w:color w:val="000000" w:themeColor="text1"/>
        </w:rPr>
        <w:t xml:space="preserve"> voire similaires. De plus, les moments particuliers hors contexte classe semblent bien plus propice</w:t>
      </w:r>
      <w:r w:rsidR="000056FB">
        <w:rPr>
          <w:rFonts w:ascii="Times New Roman" w:hAnsi="Times New Roman" w:cs="Times New Roman"/>
          <w:color w:val="000000" w:themeColor="text1"/>
        </w:rPr>
        <w:t>s</w:t>
      </w:r>
      <w:r w:rsidR="007330D7" w:rsidRPr="009C2627">
        <w:rPr>
          <w:rFonts w:ascii="Times New Roman" w:hAnsi="Times New Roman" w:cs="Times New Roman"/>
          <w:color w:val="000000" w:themeColor="text1"/>
        </w:rPr>
        <w:t xml:space="preserve"> à l’interdisciplinarité. Mais que faire concrètement pour mettre en place un camp ou une sortie interdisciplinaire ? </w:t>
      </w:r>
    </w:p>
    <w:p w14:paraId="0213D6D9" w14:textId="77777777" w:rsidR="007330D7" w:rsidRPr="009C2627" w:rsidRDefault="007330D7" w:rsidP="0017712B">
      <w:pPr>
        <w:jc w:val="both"/>
        <w:rPr>
          <w:rFonts w:ascii="Times New Roman" w:hAnsi="Times New Roman" w:cs="Times New Roman"/>
          <w:color w:val="000000" w:themeColor="text1"/>
        </w:rPr>
      </w:pPr>
    </w:p>
    <w:p w14:paraId="4E25F4BC" w14:textId="31D5062F" w:rsidR="007330D7" w:rsidRPr="009C2627" w:rsidRDefault="007330D7"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Qui dit interdisciplinarité, dit plusieurs champs de compétences. Il est donc nécessaire dans un premier temps de mettre en place un groupe d’organisation avec les différentes personnes impliquées. Pour une sortie scolaire courte d’un jour, on sera peut-être seul ou à deux et plus pour un camp d’une semaine. Par tradition, ce sont toujours les enseignants de sport qui organisent les camps sportifs, essayons de voir plus large et dans le cas d’un camp interdisciplinaire, une fois qu’un thème ou qu’une ligne directrice a été choisie (nous restons volontairement vagues</w:t>
      </w:r>
      <w:r w:rsidR="00B449A3">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car l’interdisciplinarité ne se limite pas à une thématique commune</w:t>
      </w:r>
      <w:r w:rsidR="00B449A3">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mais bien à l’étendue de votre imagination), incluons les autres enseignants à la préparation du camp. Ainsi on garde le savoir-faire des enseignants de sport notamment pour la sécurité et l’organisation générale, mais on y ajoute aussi les idées</w:t>
      </w:r>
      <w:r w:rsidR="00342000" w:rsidRPr="009C2627">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les méthodes </w:t>
      </w:r>
      <w:r w:rsidR="00342000" w:rsidRPr="009C2627">
        <w:rPr>
          <w:rFonts w:ascii="Times New Roman" w:hAnsi="Times New Roman" w:cs="Times New Roman"/>
          <w:color w:val="000000" w:themeColor="text1"/>
        </w:rPr>
        <w:t xml:space="preserve">ou même le matériel </w:t>
      </w:r>
      <w:r w:rsidRPr="009C2627">
        <w:rPr>
          <w:rFonts w:ascii="Times New Roman" w:hAnsi="Times New Roman" w:cs="Times New Roman"/>
          <w:color w:val="000000" w:themeColor="text1"/>
        </w:rPr>
        <w:t xml:space="preserve">des autres branches d’enseignement pour tous ces moments où l’on peine parfois à proposer des activités attrayantes pour les élèves. </w:t>
      </w:r>
      <w:r w:rsidR="00360B23" w:rsidRPr="009C2627">
        <w:rPr>
          <w:rFonts w:ascii="Times New Roman" w:hAnsi="Times New Roman" w:cs="Times New Roman"/>
          <w:color w:val="000000" w:themeColor="text1"/>
        </w:rPr>
        <w:t>Pour créer des liens au sein de l’équipe enseignante, u</w:t>
      </w:r>
      <w:r w:rsidRPr="009C2627">
        <w:rPr>
          <w:rFonts w:ascii="Times New Roman" w:hAnsi="Times New Roman" w:cs="Times New Roman"/>
          <w:color w:val="000000" w:themeColor="text1"/>
        </w:rPr>
        <w:t xml:space="preserve">ne enseignante lors des formations continues à Leysin proposait de faire « la fondue d’avant camp » pour apprendre à </w:t>
      </w:r>
      <w:r w:rsidR="00360B23" w:rsidRPr="009C2627">
        <w:rPr>
          <w:rFonts w:ascii="Times New Roman" w:hAnsi="Times New Roman" w:cs="Times New Roman"/>
          <w:color w:val="000000" w:themeColor="text1"/>
        </w:rPr>
        <w:t xml:space="preserve">se </w:t>
      </w:r>
      <w:r w:rsidRPr="009C2627">
        <w:rPr>
          <w:rFonts w:ascii="Times New Roman" w:hAnsi="Times New Roman" w:cs="Times New Roman"/>
          <w:color w:val="000000" w:themeColor="text1"/>
        </w:rPr>
        <w:t xml:space="preserve">connaître et apprendre le langage de l’autre, condition essentielle à la réussite de l’interdisciplinarité. Cela permet aussi de créer du lien entre les matières et pourquoi pas de reprendre certains éléments amenés en classe </w:t>
      </w:r>
      <w:r w:rsidR="00723128" w:rsidRPr="009C2627">
        <w:rPr>
          <w:rFonts w:ascii="Times New Roman" w:hAnsi="Times New Roman" w:cs="Times New Roman"/>
          <w:color w:val="000000" w:themeColor="text1"/>
        </w:rPr>
        <w:t>afin de</w:t>
      </w:r>
      <w:r w:rsidRPr="009C2627">
        <w:rPr>
          <w:rFonts w:ascii="Times New Roman" w:hAnsi="Times New Roman" w:cs="Times New Roman"/>
          <w:color w:val="000000" w:themeColor="text1"/>
        </w:rPr>
        <w:t xml:space="preserve"> leur donner du sens et </w:t>
      </w:r>
      <w:r w:rsidR="005E6C19" w:rsidRPr="009C2627">
        <w:rPr>
          <w:rFonts w:ascii="Times New Roman" w:hAnsi="Times New Roman" w:cs="Times New Roman"/>
          <w:color w:val="000000" w:themeColor="text1"/>
        </w:rPr>
        <w:t xml:space="preserve">de </w:t>
      </w:r>
      <w:r w:rsidR="005E6C19" w:rsidRPr="009C2627">
        <w:rPr>
          <w:rFonts w:ascii="Times New Roman" w:hAnsi="Times New Roman" w:cs="Times New Roman"/>
          <w:color w:val="000000" w:themeColor="text1"/>
        </w:rPr>
        <w:lastRenderedPageBreak/>
        <w:t>les mettre en pratique</w:t>
      </w:r>
      <w:r w:rsidRPr="009C2627">
        <w:rPr>
          <w:rFonts w:ascii="Times New Roman" w:hAnsi="Times New Roman" w:cs="Times New Roman"/>
          <w:color w:val="000000" w:themeColor="text1"/>
        </w:rPr>
        <w:t>.</w:t>
      </w:r>
      <w:r w:rsidR="00360B23" w:rsidRPr="009C2627">
        <w:rPr>
          <w:rFonts w:ascii="Times New Roman" w:hAnsi="Times New Roman" w:cs="Times New Roman"/>
          <w:color w:val="000000" w:themeColor="text1"/>
        </w:rPr>
        <w:t xml:space="preserve"> Fixer des objectifs en lien avec notre ligne directrice et les valeurs à promouvoir est un moment essentiel de l’organisation de ses journées particulières afin de garantir la qualité et la cohérence de la démarche.</w:t>
      </w:r>
      <w:r w:rsidRPr="009C2627">
        <w:rPr>
          <w:rFonts w:ascii="Times New Roman" w:hAnsi="Times New Roman" w:cs="Times New Roman"/>
          <w:color w:val="000000" w:themeColor="text1"/>
        </w:rPr>
        <w:t xml:space="preserve"> Un camp de ski pourrait</w:t>
      </w:r>
      <w:r w:rsidR="005E6C19" w:rsidRPr="009C2627">
        <w:rPr>
          <w:rFonts w:ascii="Times New Roman" w:hAnsi="Times New Roman" w:cs="Times New Roman"/>
          <w:color w:val="000000" w:themeColor="text1"/>
        </w:rPr>
        <w:t>, par exemple,</w:t>
      </w:r>
      <w:r w:rsidRPr="009C2627">
        <w:rPr>
          <w:rFonts w:ascii="Times New Roman" w:hAnsi="Times New Roman" w:cs="Times New Roman"/>
          <w:color w:val="000000" w:themeColor="text1"/>
        </w:rPr>
        <w:t xml:space="preserve"> organiser un cours avalanche et réanimation, une étude des roches ou des glaciers, avoir une thématique autour d’un pays ou d’une culture ou encore être la base d’une exposition de photographies et de peintures. Il faut donc constituer une équipe en fonction de la direction dans laquelle on veut amener le camp. </w:t>
      </w:r>
    </w:p>
    <w:p w14:paraId="212AA917" w14:textId="08762D00" w:rsidR="00424056" w:rsidRPr="009C2627" w:rsidRDefault="00342000"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 xml:space="preserve">Laissons aussi la place aux élèves pour amener leurs idées. L’autonomie et la responsabilité, </w:t>
      </w:r>
      <w:r w:rsidR="00424056" w:rsidRPr="009C2627">
        <w:rPr>
          <w:rFonts w:ascii="Times New Roman" w:hAnsi="Times New Roman" w:cs="Times New Roman"/>
          <w:color w:val="000000" w:themeColor="text1"/>
        </w:rPr>
        <w:t>deux grands mots pas si faciles</w:t>
      </w:r>
      <w:r w:rsidRPr="009C2627">
        <w:rPr>
          <w:rFonts w:ascii="Times New Roman" w:hAnsi="Times New Roman" w:cs="Times New Roman"/>
          <w:color w:val="000000" w:themeColor="text1"/>
        </w:rPr>
        <w:t xml:space="preserve"> </w:t>
      </w:r>
      <w:r w:rsidR="00424056" w:rsidRPr="009C2627">
        <w:rPr>
          <w:rFonts w:ascii="Times New Roman" w:hAnsi="Times New Roman" w:cs="Times New Roman"/>
          <w:color w:val="000000" w:themeColor="text1"/>
        </w:rPr>
        <w:t>à mettre en place dans notre enseignement. Et pourtant les élèves ont souvent beaucoup de choses à nous faire découvrir. Les camps offrent justement des moments d’échange où les élèves pourraient être responsable</w:t>
      </w:r>
      <w:r w:rsidR="000056FB">
        <w:rPr>
          <w:rFonts w:ascii="Times New Roman" w:hAnsi="Times New Roman" w:cs="Times New Roman"/>
          <w:color w:val="000000" w:themeColor="text1"/>
        </w:rPr>
        <w:t>s</w:t>
      </w:r>
      <w:r w:rsidR="00424056" w:rsidRPr="009C2627">
        <w:rPr>
          <w:rFonts w:ascii="Times New Roman" w:hAnsi="Times New Roman" w:cs="Times New Roman"/>
          <w:color w:val="000000" w:themeColor="text1"/>
        </w:rPr>
        <w:t xml:space="preserve"> d’une activité en lien avec le camp ou avec « leur camp »</w:t>
      </w:r>
      <w:r w:rsidR="009C2627">
        <w:rPr>
          <w:rFonts w:ascii="Times New Roman" w:hAnsi="Times New Roman" w:cs="Times New Roman"/>
          <w:color w:val="000000" w:themeColor="text1"/>
        </w:rPr>
        <w:t xml:space="preserve"> (voir « Donnons la parole aux enseignants »).</w:t>
      </w:r>
      <w:r w:rsidR="00424056" w:rsidRPr="009C2627">
        <w:rPr>
          <w:rFonts w:ascii="Times New Roman" w:hAnsi="Times New Roman" w:cs="Times New Roman"/>
          <w:color w:val="000000" w:themeColor="text1"/>
        </w:rPr>
        <w:t xml:space="preserve"> </w:t>
      </w:r>
    </w:p>
    <w:p w14:paraId="7CA5AB32" w14:textId="7BBD162E" w:rsidR="00342000" w:rsidRPr="009C2627" w:rsidRDefault="00424056"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Des moments particuliers comme la cuisine sont particulièrement riches</w:t>
      </w:r>
      <w:r w:rsidR="00093DE0">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w:t>
      </w:r>
      <w:r w:rsidR="00093DE0">
        <w:rPr>
          <w:rFonts w:ascii="Times New Roman" w:hAnsi="Times New Roman" w:cs="Times New Roman"/>
          <w:color w:val="000000" w:themeColor="text1"/>
        </w:rPr>
        <w:t>E</w:t>
      </w:r>
      <w:r w:rsidRPr="009C2627">
        <w:rPr>
          <w:rFonts w:ascii="Times New Roman" w:hAnsi="Times New Roman" w:cs="Times New Roman"/>
          <w:color w:val="000000" w:themeColor="text1"/>
        </w:rPr>
        <w:t>n créant par exemple des ateliers</w:t>
      </w:r>
      <w:r w:rsidR="006F1FB5">
        <w:rPr>
          <w:rFonts w:ascii="Times New Roman" w:hAnsi="Times New Roman" w:cs="Times New Roman"/>
          <w:color w:val="000000" w:themeColor="text1"/>
        </w:rPr>
        <w:t xml:space="preserve"> (comme </w:t>
      </w:r>
      <w:r w:rsidR="006F1FB5" w:rsidRPr="009C2627">
        <w:rPr>
          <w:rFonts w:ascii="Times New Roman" w:hAnsi="Times New Roman" w:cs="Times New Roman"/>
          <w:color w:val="000000" w:themeColor="text1"/>
        </w:rPr>
        <w:t>faire à manger pour tout le groupe.</w:t>
      </w:r>
      <w:r w:rsidR="006F1FB5">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 qui permettent à la fois un apprentissage cognitif et manuel, mais aussi un apprentissage social </w:t>
      </w:r>
      <w:r w:rsidR="006F1FB5">
        <w:rPr>
          <w:rFonts w:ascii="Times New Roman" w:hAnsi="Times New Roman" w:cs="Times New Roman"/>
          <w:color w:val="000000" w:themeColor="text1"/>
        </w:rPr>
        <w:t>ou</w:t>
      </w:r>
      <w:r w:rsidRPr="009C2627">
        <w:rPr>
          <w:rFonts w:ascii="Times New Roman" w:hAnsi="Times New Roman" w:cs="Times New Roman"/>
          <w:color w:val="000000" w:themeColor="text1"/>
        </w:rPr>
        <w:t xml:space="preserve"> de savoir</w:t>
      </w:r>
      <w:r w:rsidR="00B449A3">
        <w:rPr>
          <w:rFonts w:ascii="Times New Roman" w:hAnsi="Times New Roman" w:cs="Times New Roman"/>
          <w:color w:val="000000" w:themeColor="text1"/>
        </w:rPr>
        <w:t>-</w:t>
      </w:r>
      <w:r w:rsidRPr="009C2627">
        <w:rPr>
          <w:rFonts w:ascii="Times New Roman" w:hAnsi="Times New Roman" w:cs="Times New Roman"/>
          <w:color w:val="000000" w:themeColor="text1"/>
        </w:rPr>
        <w:t xml:space="preserve">être </w:t>
      </w:r>
      <w:r w:rsidR="006F1FB5">
        <w:rPr>
          <w:rFonts w:ascii="Times New Roman" w:hAnsi="Times New Roman" w:cs="Times New Roman"/>
          <w:color w:val="000000" w:themeColor="text1"/>
        </w:rPr>
        <w:t>en les rendant responsable les uns des autres.</w:t>
      </w:r>
    </w:p>
    <w:p w14:paraId="7AA5A72E" w14:textId="77777777" w:rsidR="008A1C2D" w:rsidRPr="009C2627" w:rsidRDefault="008A1C2D" w:rsidP="0017712B">
      <w:pPr>
        <w:jc w:val="both"/>
        <w:rPr>
          <w:rFonts w:ascii="Times New Roman" w:hAnsi="Times New Roman" w:cs="Times New Roman"/>
          <w:color w:val="000000" w:themeColor="text1"/>
        </w:rPr>
      </w:pPr>
    </w:p>
    <w:p w14:paraId="400B8007" w14:textId="77777777" w:rsidR="008A1C2D" w:rsidRPr="009C2627" w:rsidRDefault="008A1C2D" w:rsidP="0017712B">
      <w:pPr>
        <w:jc w:val="both"/>
        <w:rPr>
          <w:rFonts w:ascii="Times New Roman" w:hAnsi="Times New Roman" w:cs="Times New Roman"/>
          <w:b/>
          <w:color w:val="000000" w:themeColor="text1"/>
        </w:rPr>
      </w:pPr>
      <w:r w:rsidRPr="009C2627">
        <w:rPr>
          <w:rFonts w:ascii="Times New Roman" w:hAnsi="Times New Roman" w:cs="Times New Roman"/>
          <w:b/>
          <w:color w:val="000000" w:themeColor="text1"/>
        </w:rPr>
        <w:t>Conclusion</w:t>
      </w:r>
    </w:p>
    <w:p w14:paraId="143B712D" w14:textId="77777777" w:rsidR="008A1C2D" w:rsidRPr="009C2627" w:rsidRDefault="008A1C2D" w:rsidP="0017712B">
      <w:pPr>
        <w:jc w:val="both"/>
        <w:rPr>
          <w:rFonts w:ascii="Times New Roman" w:hAnsi="Times New Roman" w:cs="Times New Roman"/>
          <w:color w:val="000000" w:themeColor="text1"/>
        </w:rPr>
      </w:pPr>
    </w:p>
    <w:p w14:paraId="47717CA6" w14:textId="4236815F" w:rsidR="008A1C2D" w:rsidRPr="009C2627" w:rsidRDefault="008A1C2D"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 xml:space="preserve">Vous l’aurez compris autant par sa forme que par son fond, les camps et sorties scolaires sont des moments privilégiés pour mettre en place des séquences interdisciplinaires. En promouvant les mêmes valeurs et </w:t>
      </w:r>
      <w:r w:rsidR="00FC1B99">
        <w:rPr>
          <w:rFonts w:ascii="Times New Roman" w:hAnsi="Times New Roman" w:cs="Times New Roman"/>
          <w:color w:val="000000" w:themeColor="text1"/>
        </w:rPr>
        <w:t xml:space="preserve">en </w:t>
      </w:r>
      <w:r w:rsidRPr="009C2627">
        <w:rPr>
          <w:rFonts w:ascii="Times New Roman" w:hAnsi="Times New Roman" w:cs="Times New Roman"/>
          <w:color w:val="000000" w:themeColor="text1"/>
        </w:rPr>
        <w:t>supprimant les contraintes liées au contexte classe, ces moments sont idéa</w:t>
      </w:r>
      <w:r w:rsidR="0097286C">
        <w:rPr>
          <w:rFonts w:ascii="Times New Roman" w:hAnsi="Times New Roman" w:cs="Times New Roman"/>
          <w:color w:val="000000" w:themeColor="text1"/>
        </w:rPr>
        <w:t>ux</w:t>
      </w:r>
      <w:r w:rsidRPr="009C2627">
        <w:rPr>
          <w:rFonts w:ascii="Times New Roman" w:hAnsi="Times New Roman" w:cs="Times New Roman"/>
          <w:color w:val="000000" w:themeColor="text1"/>
        </w:rPr>
        <w:t xml:space="preserve"> pour essayer de faire des liens et de rendre les apprentissages concrets et pleins de sens pour les élèves. </w:t>
      </w:r>
    </w:p>
    <w:p w14:paraId="67C7DA13" w14:textId="441C2CFF" w:rsidR="00B20F14" w:rsidRPr="009C2627" w:rsidRDefault="008A1C2D" w:rsidP="0017712B">
      <w:pPr>
        <w:jc w:val="both"/>
        <w:rPr>
          <w:rFonts w:ascii="Times New Roman" w:hAnsi="Times New Roman" w:cs="Times New Roman"/>
          <w:color w:val="000000" w:themeColor="text1"/>
        </w:rPr>
      </w:pPr>
      <w:r w:rsidRPr="009C2627">
        <w:rPr>
          <w:rFonts w:ascii="Times New Roman" w:hAnsi="Times New Roman" w:cs="Times New Roman"/>
          <w:color w:val="000000" w:themeColor="text1"/>
        </w:rPr>
        <w:t>Plus que possible, l’interdisciplinarité semble donc être un bon parti pour toutes ces activités hors contexte classe. Pour ce qui est de la transdisciplinarité, cela semble toujours plus compliqué</w:t>
      </w:r>
      <w:ins w:id="5" w:author="Microsoft Office User" w:date="2019-09-10T10:26:00Z">
        <w:r w:rsidR="00B449A3">
          <w:rPr>
            <w:rFonts w:ascii="Times New Roman" w:hAnsi="Times New Roman" w:cs="Times New Roman"/>
            <w:color w:val="000000" w:themeColor="text1"/>
          </w:rPr>
          <w:t>,</w:t>
        </w:r>
      </w:ins>
      <w:r w:rsidRPr="009C2627">
        <w:rPr>
          <w:rFonts w:ascii="Times New Roman" w:hAnsi="Times New Roman" w:cs="Times New Roman"/>
          <w:color w:val="000000" w:themeColor="text1"/>
        </w:rPr>
        <w:t xml:space="preserve"> mais avec un peu d’imagination, de bonne volonté et surtout de collaboration, pourquoi pas</w:t>
      </w:r>
      <w:r w:rsidR="009B5593">
        <w:rPr>
          <w:rFonts w:ascii="Times New Roman" w:hAnsi="Times New Roman" w:cs="Times New Roman"/>
          <w:color w:val="000000" w:themeColor="text1"/>
        </w:rPr>
        <w:t> !</w:t>
      </w:r>
    </w:p>
    <w:p w14:paraId="7905E8B6" w14:textId="77777777" w:rsidR="00B20F14" w:rsidRPr="009C2627" w:rsidRDefault="00B20F14" w:rsidP="0017712B">
      <w:pPr>
        <w:jc w:val="both"/>
        <w:rPr>
          <w:rFonts w:ascii="Times New Roman" w:hAnsi="Times New Roman" w:cs="Times New Roman"/>
          <w:color w:val="000000" w:themeColor="text1"/>
        </w:rPr>
      </w:pPr>
    </w:p>
    <w:p w14:paraId="54EF1D93" w14:textId="74FDD07F" w:rsidR="00853F60" w:rsidRPr="00853F60" w:rsidRDefault="00B20F14" w:rsidP="00853F60">
      <w:pPr>
        <w:pStyle w:val="EndNoteBibliography"/>
        <w:ind w:left="720" w:hanging="720"/>
        <w:rPr>
          <w:noProof/>
        </w:rPr>
      </w:pPr>
      <w:r w:rsidRPr="001E3199">
        <w:rPr>
          <w:rFonts w:ascii="Times New Roman" w:hAnsi="Times New Roman" w:cs="Times New Roman"/>
        </w:rPr>
        <w:fldChar w:fldCharType="begin"/>
      </w:r>
      <w:r w:rsidRPr="004E04D0">
        <w:rPr>
          <w:rFonts w:ascii="Times New Roman" w:hAnsi="Times New Roman" w:cs="Times New Roman"/>
          <w:lang w:val="fr-CH"/>
        </w:rPr>
        <w:instrText xml:space="preserve"> ADDIN EN.REFLIST </w:instrText>
      </w:r>
      <w:r w:rsidRPr="00F12D4A">
        <w:rPr>
          <w:rFonts w:ascii="Times New Roman" w:hAnsi="Times New Roman" w:cs="Times New Roman"/>
        </w:rPr>
        <w:fldChar w:fldCharType="separate"/>
      </w:r>
      <w:bookmarkStart w:id="6" w:name="_ENREF_1"/>
      <w:r w:rsidR="00853F60" w:rsidRPr="004E04D0">
        <w:rPr>
          <w:noProof/>
          <w:lang w:val="fr-CH"/>
        </w:rPr>
        <w:t xml:space="preserve">D'Hainaut, L. (1986). L’interdisciplinarité dans l’enseignement général. </w:t>
      </w:r>
      <w:r w:rsidR="00853F60" w:rsidRPr="004E04D0">
        <w:rPr>
          <w:i/>
          <w:noProof/>
          <w:lang w:val="fr-CH"/>
        </w:rPr>
        <w:t xml:space="preserve">Paris: Division des sciences de l'éducation, des contenus et des méthodes, UNESCO. </w:t>
      </w:r>
      <w:r w:rsidR="00853F60" w:rsidRPr="00853F60">
        <w:rPr>
          <w:i/>
          <w:noProof/>
        </w:rPr>
        <w:t xml:space="preserve">URL: </w:t>
      </w:r>
      <w:hyperlink r:id="rId5" w:history="1">
        <w:r w:rsidR="00853F60" w:rsidRPr="00853F60">
          <w:rPr>
            <w:rStyle w:val="Lienhypertexte"/>
            <w:i/>
            <w:noProof/>
          </w:rPr>
          <w:t>http://www</w:t>
        </w:r>
      </w:hyperlink>
      <w:r w:rsidR="00853F60" w:rsidRPr="00853F60">
        <w:rPr>
          <w:i/>
          <w:noProof/>
        </w:rPr>
        <w:t>. unesco. org/education/pdf/31_14_f. pdf</w:t>
      </w:r>
      <w:r w:rsidR="00853F60" w:rsidRPr="00853F60">
        <w:rPr>
          <w:noProof/>
        </w:rPr>
        <w:t xml:space="preserve">. </w:t>
      </w:r>
      <w:bookmarkEnd w:id="6"/>
    </w:p>
    <w:p w14:paraId="1E80DB7F" w14:textId="77777777" w:rsidR="00853F60" w:rsidRPr="00853F60" w:rsidRDefault="00853F60" w:rsidP="00853F60">
      <w:pPr>
        <w:pStyle w:val="EndNoteBibliography"/>
        <w:ind w:left="720" w:hanging="720"/>
        <w:rPr>
          <w:noProof/>
        </w:rPr>
      </w:pPr>
      <w:bookmarkStart w:id="7" w:name="_ENREF_2"/>
      <w:r w:rsidRPr="00853F60">
        <w:rPr>
          <w:noProof/>
        </w:rPr>
        <w:t xml:space="preserve">Henriques, A., Baptista, M., Oliveira, H., &amp; Jesuino, L. (2017, Nov 16-18). </w:t>
      </w:r>
      <w:r w:rsidRPr="00853F60">
        <w:rPr>
          <w:i/>
          <w:noProof/>
        </w:rPr>
        <w:t>Prospective teachers' perspectives about an interdisciplinary learning scenario involving physics and statistics.</w:t>
      </w:r>
      <w:r w:rsidRPr="00853F60">
        <w:rPr>
          <w:noProof/>
        </w:rPr>
        <w:t xml:space="preserve"> Paper presented at the 10th Annual International Conference of Education, Research and Innovation (ICERI), Seville, SPAIN.</w:t>
      </w:r>
      <w:bookmarkEnd w:id="7"/>
    </w:p>
    <w:p w14:paraId="27BDBE63" w14:textId="77777777" w:rsidR="00853F60" w:rsidRPr="00853F60" w:rsidRDefault="00853F60" w:rsidP="00853F60">
      <w:pPr>
        <w:pStyle w:val="EndNoteBibliography"/>
        <w:ind w:left="720" w:hanging="720"/>
        <w:rPr>
          <w:noProof/>
        </w:rPr>
      </w:pPr>
      <w:bookmarkStart w:id="8" w:name="_ENREF_3"/>
      <w:r w:rsidRPr="00853F60">
        <w:rPr>
          <w:noProof/>
        </w:rPr>
        <w:t xml:space="preserve">Klein, J. T. (1990). </w:t>
      </w:r>
      <w:r w:rsidRPr="00853F60">
        <w:rPr>
          <w:i/>
          <w:noProof/>
        </w:rPr>
        <w:t>Interdisciplinarity: History, theory, and practice</w:t>
      </w:r>
      <w:r w:rsidRPr="00853F60">
        <w:rPr>
          <w:noProof/>
        </w:rPr>
        <w:t>: Wayne state university press.</w:t>
      </w:r>
      <w:bookmarkEnd w:id="8"/>
    </w:p>
    <w:p w14:paraId="678FA1AE" w14:textId="77777777" w:rsidR="00853F60" w:rsidRPr="00853F60" w:rsidRDefault="00853F60" w:rsidP="00853F60">
      <w:pPr>
        <w:pStyle w:val="EndNoteBibliography"/>
        <w:ind w:left="720" w:hanging="720"/>
        <w:rPr>
          <w:noProof/>
        </w:rPr>
      </w:pPr>
      <w:bookmarkStart w:id="9" w:name="_ENREF_4"/>
      <w:r w:rsidRPr="00853F60">
        <w:rPr>
          <w:noProof/>
        </w:rPr>
        <w:t xml:space="preserve">Lattuca, L. R., Voight, L. J., &amp; Fath, K. Q. (2004). Does interdisciplinarity promote learning? Theoretical support and researchable questions. </w:t>
      </w:r>
      <w:r w:rsidRPr="00853F60">
        <w:rPr>
          <w:i/>
          <w:noProof/>
        </w:rPr>
        <w:t>Review of Higher Education, 28</w:t>
      </w:r>
      <w:r w:rsidRPr="00853F60">
        <w:rPr>
          <w:noProof/>
        </w:rPr>
        <w:t>(1), 23-+. doi:10.1353/rhe.2004.0028</w:t>
      </w:r>
      <w:bookmarkEnd w:id="9"/>
    </w:p>
    <w:p w14:paraId="132AAD73" w14:textId="77777777" w:rsidR="00853F60" w:rsidRPr="00853F60" w:rsidRDefault="00853F60" w:rsidP="00853F60">
      <w:pPr>
        <w:pStyle w:val="EndNoteBibliography"/>
        <w:ind w:left="720" w:hanging="720"/>
        <w:rPr>
          <w:noProof/>
        </w:rPr>
      </w:pPr>
      <w:bookmarkStart w:id="10" w:name="_ENREF_5"/>
      <w:r w:rsidRPr="00853F60">
        <w:rPr>
          <w:noProof/>
        </w:rPr>
        <w:t xml:space="preserve">McPhail, G. (2018). Curriculum integration in the senior secondary school: a case study in a national assessment context. </w:t>
      </w:r>
      <w:r w:rsidRPr="00853F60">
        <w:rPr>
          <w:i/>
          <w:noProof/>
        </w:rPr>
        <w:t>Journal of Curriculum Studies, 50</w:t>
      </w:r>
      <w:r w:rsidRPr="00853F60">
        <w:rPr>
          <w:noProof/>
        </w:rPr>
        <w:t>(1), 56-76. doi:10.1080/00220272.2017.1386234</w:t>
      </w:r>
      <w:bookmarkEnd w:id="10"/>
    </w:p>
    <w:p w14:paraId="0643E774" w14:textId="77777777" w:rsidR="00853F60" w:rsidRPr="00853F60" w:rsidRDefault="00853F60" w:rsidP="00853F60">
      <w:pPr>
        <w:pStyle w:val="EndNoteBibliography"/>
        <w:ind w:left="720" w:hanging="720"/>
        <w:rPr>
          <w:noProof/>
        </w:rPr>
      </w:pPr>
      <w:bookmarkStart w:id="11" w:name="_ENREF_6"/>
      <w:r w:rsidRPr="00853F60">
        <w:rPr>
          <w:noProof/>
        </w:rPr>
        <w:t xml:space="preserve">Pountney, R., &amp; McPhail, G. (2017). Researching the interdisciplinary curriculum: The need for 'translation devices'. </w:t>
      </w:r>
      <w:r w:rsidRPr="00853F60">
        <w:rPr>
          <w:i/>
          <w:noProof/>
        </w:rPr>
        <w:t>British Educational Research Journal, 43</w:t>
      </w:r>
      <w:r w:rsidRPr="00853F60">
        <w:rPr>
          <w:noProof/>
        </w:rPr>
        <w:t>(6), 1068-1082. doi:10.1002/berj.3299</w:t>
      </w:r>
      <w:bookmarkEnd w:id="11"/>
    </w:p>
    <w:p w14:paraId="5EACC9B7" w14:textId="7D30E838" w:rsidR="00853F60" w:rsidRDefault="00853F60" w:rsidP="00853F60">
      <w:pPr>
        <w:pStyle w:val="EndNoteBibliography"/>
        <w:ind w:left="720" w:hanging="720"/>
        <w:rPr>
          <w:noProof/>
        </w:rPr>
      </w:pPr>
      <w:bookmarkStart w:id="12" w:name="_ENREF_7"/>
      <w:r w:rsidRPr="00853F60">
        <w:rPr>
          <w:noProof/>
        </w:rPr>
        <w:lastRenderedPageBreak/>
        <w:t xml:space="preserve">Power, E. J., &amp; Handley, J. (2017). A best-practice model for integrating interdisciplinarity into the higher education student experience. </w:t>
      </w:r>
      <w:r w:rsidRPr="00853F60">
        <w:rPr>
          <w:i/>
          <w:noProof/>
        </w:rPr>
        <w:t>Studies in Higher Education</w:t>
      </w:r>
      <w:r w:rsidRPr="00853F60">
        <w:rPr>
          <w:noProof/>
        </w:rPr>
        <w:t>, 1-17. doi:10.1080/03075079.2017.1389876</w:t>
      </w:r>
      <w:bookmarkEnd w:id="12"/>
    </w:p>
    <w:p w14:paraId="5849A0C8" w14:textId="619BF9C6" w:rsidR="00853F60" w:rsidRPr="00853F60" w:rsidRDefault="00853F60" w:rsidP="00853F60">
      <w:pPr>
        <w:pStyle w:val="EndNoteBibliography"/>
        <w:ind w:left="720" w:hanging="720"/>
        <w:rPr>
          <w:noProof/>
          <w:lang w:val="fr-CH"/>
        </w:rPr>
      </w:pPr>
      <w:r w:rsidRPr="004E04D0">
        <w:rPr>
          <w:noProof/>
        </w:rPr>
        <w:t xml:space="preserve">Tonnetti, B., &amp; Lentillon-Keastner, V. (2019). </w:t>
      </w:r>
      <w:r w:rsidRPr="00853F60">
        <w:rPr>
          <w:i/>
          <w:iCs/>
          <w:noProof/>
          <w:lang w:val="fr-CH"/>
        </w:rPr>
        <w:t>Pourquoi l'interdisciplinarité à l'école? L'Education Physique en Mouvement</w:t>
      </w:r>
      <w:r>
        <w:rPr>
          <w:noProof/>
          <w:lang w:val="fr-CH"/>
        </w:rPr>
        <w:t xml:space="preserve">, 9-13. </w:t>
      </w:r>
      <w:r w:rsidRPr="00853F60">
        <w:rPr>
          <w:noProof/>
          <w:lang w:val="fr-CH"/>
        </w:rPr>
        <w:t>https://www.2cr2d.ch/wp-content/uploads/2019/04/1-L%C3%89ducation-Physique-en-Mouvement.pdf</w:t>
      </w:r>
    </w:p>
    <w:p w14:paraId="611D26AB" w14:textId="73710DC6" w:rsidR="00B96EC5" w:rsidRDefault="00B20F14" w:rsidP="0017712B">
      <w:pPr>
        <w:jc w:val="both"/>
        <w:rPr>
          <w:rFonts w:ascii="Times New Roman" w:hAnsi="Times New Roman" w:cs="Times New Roman"/>
        </w:rPr>
      </w:pPr>
      <w:r w:rsidRPr="001E3199">
        <w:rPr>
          <w:rFonts w:ascii="Times New Roman" w:hAnsi="Times New Roman" w:cs="Times New Roman"/>
        </w:rPr>
        <w:fldChar w:fldCharType="end"/>
      </w:r>
    </w:p>
    <w:p w14:paraId="532A6834" w14:textId="1CEC75B9" w:rsidR="007B293E" w:rsidRDefault="007B293E" w:rsidP="0017712B">
      <w:pPr>
        <w:jc w:val="both"/>
        <w:rPr>
          <w:rFonts w:ascii="Times New Roman" w:hAnsi="Times New Roman" w:cs="Times New Roman"/>
        </w:rPr>
      </w:pPr>
    </w:p>
    <w:p w14:paraId="366D0416" w14:textId="0F429D95" w:rsidR="007B293E" w:rsidRDefault="007B293E" w:rsidP="0017712B">
      <w:pPr>
        <w:jc w:val="both"/>
        <w:rPr>
          <w:rFonts w:ascii="Times New Roman" w:hAnsi="Times New Roman" w:cs="Times New Roman"/>
        </w:rPr>
      </w:pPr>
    </w:p>
    <w:p w14:paraId="09A40B97" w14:textId="4E2CCC03" w:rsidR="007B293E" w:rsidRDefault="007B293E" w:rsidP="0017712B">
      <w:pPr>
        <w:jc w:val="both"/>
        <w:rPr>
          <w:rFonts w:ascii="Times New Roman" w:hAnsi="Times New Roman" w:cs="Times New Roman"/>
        </w:rPr>
      </w:pPr>
      <w:r>
        <w:rPr>
          <w:rFonts w:ascii="Times New Roman" w:hAnsi="Times New Roman" w:cs="Times New Roman"/>
        </w:rPr>
        <w:t>Résumé</w:t>
      </w:r>
    </w:p>
    <w:p w14:paraId="279B5F44" w14:textId="0EA274D2" w:rsidR="007B293E" w:rsidRDefault="007B293E" w:rsidP="0017712B">
      <w:pPr>
        <w:jc w:val="both"/>
        <w:rPr>
          <w:rFonts w:ascii="Times New Roman" w:hAnsi="Times New Roman" w:cs="Times New Roman"/>
        </w:rPr>
      </w:pPr>
    </w:p>
    <w:p w14:paraId="096849D9" w14:textId="659C3696" w:rsidR="007B293E" w:rsidRPr="009C2627" w:rsidRDefault="007B293E" w:rsidP="0017712B">
      <w:pPr>
        <w:jc w:val="both"/>
        <w:rPr>
          <w:rFonts w:ascii="Times New Roman" w:hAnsi="Times New Roman" w:cs="Times New Roman"/>
        </w:rPr>
      </w:pPr>
      <w:r>
        <w:rPr>
          <w:rFonts w:ascii="Times New Roman" w:hAnsi="Times New Roman" w:cs="Times New Roman"/>
        </w:rPr>
        <w:t>Ce texte a pour but de réfléchir sur les liens possibles entre les moments particuliers que sont les camps et les sorties scolaires et la mise en place d’un enseignement interdisciplinaire. Pour cela nous passerons par les valeurs, les contraintes ou encore les avantages inhérents à ces deux concepts et nous essayerons de réfléchir dans quelle mesure l’un et l’autre sont compatibles. En d’autres mots, l’interdisciplinarité peut-elle apporter une plus-value à ces moments hors cadre</w:t>
      </w:r>
      <w:r w:rsidR="00DC5523">
        <w:rPr>
          <w:rFonts w:ascii="Times New Roman" w:hAnsi="Times New Roman" w:cs="Times New Roman"/>
        </w:rPr>
        <w:t xml:space="preserve"> </w:t>
      </w:r>
      <w:r>
        <w:rPr>
          <w:rFonts w:ascii="Times New Roman" w:hAnsi="Times New Roman" w:cs="Times New Roman"/>
        </w:rPr>
        <w:t>? Et est-ce que les camps et les sorties scolaires sont des moments propices à l’interdisciplinarité</w:t>
      </w:r>
      <w:r w:rsidR="00D03E4F">
        <w:rPr>
          <w:rFonts w:ascii="Times New Roman" w:hAnsi="Times New Roman" w:cs="Times New Roman"/>
        </w:rPr>
        <w:t> ?</w:t>
      </w:r>
    </w:p>
    <w:sectPr w:rsidR="007B293E" w:rsidRPr="009C2627" w:rsidSect="00142B7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tilisateur Microsoft Office">
    <w15:presenceInfo w15:providerId="None" w15:userId="Utilisateur Microsoft Office"/>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z92xtep6ssrwuee5wzxte9krz5easr9wxxf&quot;&gt;My EndNote Library&lt;record-ids&gt;&lt;item&gt;21&lt;/item&gt;&lt;item&gt;46&lt;/item&gt;&lt;/record-ids&gt;&lt;/item&gt;&lt;item db-id=&quot;rdtezp5xu0z9xke0w9txxarl0dvzptvz0tsd&quot;&gt;My EndNote Library review&lt;record-ids&gt;&lt;item&gt;20&lt;/item&gt;&lt;item&gt;25&lt;/item&gt;&lt;item&gt;29&lt;/item&gt;&lt;item&gt;37&lt;/item&gt;&lt;item&gt;81&lt;/item&gt;&lt;/record-ids&gt;&lt;/item&gt;&lt;/Libraries&gt;"/>
  </w:docVars>
  <w:rsids>
    <w:rsidRoot w:val="00064F0F"/>
    <w:rsid w:val="000056FB"/>
    <w:rsid w:val="000608D4"/>
    <w:rsid w:val="00064F0F"/>
    <w:rsid w:val="00092227"/>
    <w:rsid w:val="00093DE0"/>
    <w:rsid w:val="000D165D"/>
    <w:rsid w:val="000E4E10"/>
    <w:rsid w:val="00114117"/>
    <w:rsid w:val="0013099C"/>
    <w:rsid w:val="00142B76"/>
    <w:rsid w:val="0017712B"/>
    <w:rsid w:val="00183C08"/>
    <w:rsid w:val="00192137"/>
    <w:rsid w:val="001D5BE2"/>
    <w:rsid w:val="001E3199"/>
    <w:rsid w:val="001F3C37"/>
    <w:rsid w:val="002041F6"/>
    <w:rsid w:val="00207052"/>
    <w:rsid w:val="00216311"/>
    <w:rsid w:val="00231BCF"/>
    <w:rsid w:val="00252D60"/>
    <w:rsid w:val="00266906"/>
    <w:rsid w:val="002A3BF3"/>
    <w:rsid w:val="002D4E7B"/>
    <w:rsid w:val="002E38B4"/>
    <w:rsid w:val="00323ABB"/>
    <w:rsid w:val="00327219"/>
    <w:rsid w:val="00342000"/>
    <w:rsid w:val="00360B23"/>
    <w:rsid w:val="00363C7C"/>
    <w:rsid w:val="00373257"/>
    <w:rsid w:val="003B0AAB"/>
    <w:rsid w:val="00421695"/>
    <w:rsid w:val="00424056"/>
    <w:rsid w:val="00444FE0"/>
    <w:rsid w:val="004536B0"/>
    <w:rsid w:val="00460635"/>
    <w:rsid w:val="004C4C05"/>
    <w:rsid w:val="004D09C4"/>
    <w:rsid w:val="004E04D0"/>
    <w:rsid w:val="00517A63"/>
    <w:rsid w:val="00524E43"/>
    <w:rsid w:val="005720E2"/>
    <w:rsid w:val="005777B1"/>
    <w:rsid w:val="00592079"/>
    <w:rsid w:val="00595CE3"/>
    <w:rsid w:val="005C2B98"/>
    <w:rsid w:val="005E6C19"/>
    <w:rsid w:val="0061655F"/>
    <w:rsid w:val="0064180E"/>
    <w:rsid w:val="006A6AA4"/>
    <w:rsid w:val="006D025D"/>
    <w:rsid w:val="006E49D3"/>
    <w:rsid w:val="006F1FB5"/>
    <w:rsid w:val="006F70F6"/>
    <w:rsid w:val="00703BD2"/>
    <w:rsid w:val="00720B75"/>
    <w:rsid w:val="00723128"/>
    <w:rsid w:val="007270EB"/>
    <w:rsid w:val="007330D7"/>
    <w:rsid w:val="0075243D"/>
    <w:rsid w:val="0077159A"/>
    <w:rsid w:val="007B293E"/>
    <w:rsid w:val="00853F60"/>
    <w:rsid w:val="0087112E"/>
    <w:rsid w:val="008A1C2D"/>
    <w:rsid w:val="008C3DDD"/>
    <w:rsid w:val="008D0604"/>
    <w:rsid w:val="009078CE"/>
    <w:rsid w:val="009336E2"/>
    <w:rsid w:val="0097286C"/>
    <w:rsid w:val="009A6DDB"/>
    <w:rsid w:val="009B5593"/>
    <w:rsid w:val="009C2627"/>
    <w:rsid w:val="00A10D99"/>
    <w:rsid w:val="00A451A1"/>
    <w:rsid w:val="00A526A8"/>
    <w:rsid w:val="00A73729"/>
    <w:rsid w:val="00AB6E30"/>
    <w:rsid w:val="00AD01AA"/>
    <w:rsid w:val="00B20F14"/>
    <w:rsid w:val="00B27343"/>
    <w:rsid w:val="00B275E9"/>
    <w:rsid w:val="00B32B10"/>
    <w:rsid w:val="00B449A3"/>
    <w:rsid w:val="00B70877"/>
    <w:rsid w:val="00B96EC5"/>
    <w:rsid w:val="00BD567A"/>
    <w:rsid w:val="00BF21FD"/>
    <w:rsid w:val="00C97C45"/>
    <w:rsid w:val="00CC4F9A"/>
    <w:rsid w:val="00D03E4F"/>
    <w:rsid w:val="00D30346"/>
    <w:rsid w:val="00D978D1"/>
    <w:rsid w:val="00DC5523"/>
    <w:rsid w:val="00DD6387"/>
    <w:rsid w:val="00E34142"/>
    <w:rsid w:val="00E52CA9"/>
    <w:rsid w:val="00E85210"/>
    <w:rsid w:val="00EB128C"/>
    <w:rsid w:val="00EF16CF"/>
    <w:rsid w:val="00F12D4A"/>
    <w:rsid w:val="00F54FEC"/>
    <w:rsid w:val="00F92A3F"/>
    <w:rsid w:val="00FC1B99"/>
    <w:rsid w:val="00FC6E7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E3A1D"/>
  <w15:chartTrackingRefBased/>
  <w15:docId w15:val="{F83D83F5-347C-214B-A1C8-C9ADA40B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link w:val="NormalWebCar"/>
    <w:uiPriority w:val="99"/>
    <w:unhideWhenUsed/>
    <w:rsid w:val="00183C08"/>
    <w:pPr>
      <w:spacing w:before="100" w:beforeAutospacing="1" w:after="100" w:afterAutospacing="1"/>
    </w:pPr>
    <w:rPr>
      <w:rFonts w:ascii="Times New Roman" w:eastAsia="Times New Roman" w:hAnsi="Times New Roman" w:cs="Times New Roman"/>
      <w:lang w:eastAsia="fr-FR"/>
    </w:rPr>
  </w:style>
  <w:style w:type="character" w:customStyle="1" w:styleId="NormalWebCar">
    <w:name w:val="Normal (Web) Car"/>
    <w:basedOn w:val="Policepardfaut"/>
    <w:link w:val="NormalWeb"/>
    <w:uiPriority w:val="99"/>
    <w:rsid w:val="00183C08"/>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114117"/>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114117"/>
    <w:rPr>
      <w:rFonts w:ascii="Times New Roman" w:hAnsi="Times New Roman" w:cs="Times New Roman"/>
      <w:sz w:val="18"/>
      <w:szCs w:val="18"/>
    </w:rPr>
  </w:style>
  <w:style w:type="paragraph" w:customStyle="1" w:styleId="EndNoteBibliographyTitle">
    <w:name w:val="EndNote Bibliography Title"/>
    <w:basedOn w:val="Normal"/>
    <w:link w:val="EndNoteBibliographyTitleCar"/>
    <w:rsid w:val="00B20F14"/>
    <w:pPr>
      <w:jc w:val="center"/>
    </w:pPr>
    <w:rPr>
      <w:rFonts w:ascii="Calibri" w:hAnsi="Calibri"/>
      <w:lang w:val="en-US"/>
    </w:rPr>
  </w:style>
  <w:style w:type="character" w:customStyle="1" w:styleId="EndNoteBibliographyTitleCar">
    <w:name w:val="EndNote Bibliography Title Car"/>
    <w:basedOn w:val="Policepardfaut"/>
    <w:link w:val="EndNoteBibliographyTitle"/>
    <w:rsid w:val="00B20F14"/>
    <w:rPr>
      <w:rFonts w:ascii="Calibri" w:hAnsi="Calibri"/>
      <w:lang w:val="en-US"/>
    </w:rPr>
  </w:style>
  <w:style w:type="paragraph" w:customStyle="1" w:styleId="EndNoteBibliography">
    <w:name w:val="EndNote Bibliography"/>
    <w:basedOn w:val="Normal"/>
    <w:link w:val="EndNoteBibliographyCar"/>
    <w:rsid w:val="00B20F14"/>
    <w:pPr>
      <w:jc w:val="both"/>
    </w:pPr>
    <w:rPr>
      <w:rFonts w:ascii="Calibri" w:hAnsi="Calibri"/>
      <w:lang w:val="en-US"/>
    </w:rPr>
  </w:style>
  <w:style w:type="character" w:customStyle="1" w:styleId="EndNoteBibliographyCar">
    <w:name w:val="EndNote Bibliography Car"/>
    <w:basedOn w:val="Policepardfaut"/>
    <w:link w:val="EndNoteBibliography"/>
    <w:rsid w:val="00B20F14"/>
    <w:rPr>
      <w:rFonts w:ascii="Calibri" w:hAnsi="Calibri"/>
      <w:lang w:val="en-US"/>
    </w:rPr>
  </w:style>
  <w:style w:type="character" w:styleId="Lienhypertexte">
    <w:name w:val="Hyperlink"/>
    <w:basedOn w:val="Policepardfaut"/>
    <w:uiPriority w:val="99"/>
    <w:unhideWhenUsed/>
    <w:rsid w:val="00CC4F9A"/>
    <w:rPr>
      <w:color w:val="0563C1" w:themeColor="hyperlink"/>
      <w:u w:val="single"/>
    </w:rPr>
  </w:style>
  <w:style w:type="character" w:styleId="Mentionnonrsolue">
    <w:name w:val="Unresolved Mention"/>
    <w:basedOn w:val="Policepardfaut"/>
    <w:uiPriority w:val="99"/>
    <w:semiHidden/>
    <w:unhideWhenUsed/>
    <w:rsid w:val="00CC4F9A"/>
    <w:rPr>
      <w:color w:val="605E5C"/>
      <w:shd w:val="clear" w:color="auto" w:fill="E1DFDD"/>
    </w:rPr>
  </w:style>
  <w:style w:type="character" w:styleId="Marquedecommentaire">
    <w:name w:val="annotation reference"/>
    <w:basedOn w:val="Policepardfaut"/>
    <w:uiPriority w:val="99"/>
    <w:semiHidden/>
    <w:unhideWhenUsed/>
    <w:rsid w:val="002D4E7B"/>
    <w:rPr>
      <w:sz w:val="16"/>
      <w:szCs w:val="16"/>
    </w:rPr>
  </w:style>
  <w:style w:type="paragraph" w:styleId="Commentaire">
    <w:name w:val="annotation text"/>
    <w:basedOn w:val="Normal"/>
    <w:link w:val="CommentaireCar"/>
    <w:uiPriority w:val="99"/>
    <w:semiHidden/>
    <w:unhideWhenUsed/>
    <w:rsid w:val="002D4E7B"/>
    <w:rPr>
      <w:sz w:val="20"/>
      <w:szCs w:val="20"/>
    </w:rPr>
  </w:style>
  <w:style w:type="character" w:customStyle="1" w:styleId="CommentaireCar">
    <w:name w:val="Commentaire Car"/>
    <w:basedOn w:val="Policepardfaut"/>
    <w:link w:val="Commentaire"/>
    <w:uiPriority w:val="99"/>
    <w:semiHidden/>
    <w:rsid w:val="002D4E7B"/>
    <w:rPr>
      <w:sz w:val="20"/>
      <w:szCs w:val="20"/>
    </w:rPr>
  </w:style>
  <w:style w:type="paragraph" w:styleId="Objetducommentaire">
    <w:name w:val="annotation subject"/>
    <w:basedOn w:val="Commentaire"/>
    <w:next w:val="Commentaire"/>
    <w:link w:val="ObjetducommentaireCar"/>
    <w:uiPriority w:val="99"/>
    <w:semiHidden/>
    <w:unhideWhenUsed/>
    <w:rsid w:val="002D4E7B"/>
    <w:rPr>
      <w:b/>
      <w:bCs/>
    </w:rPr>
  </w:style>
  <w:style w:type="character" w:customStyle="1" w:styleId="ObjetducommentaireCar">
    <w:name w:val="Objet du commentaire Car"/>
    <w:basedOn w:val="CommentaireCar"/>
    <w:link w:val="Objetducommentaire"/>
    <w:uiPriority w:val="99"/>
    <w:semiHidden/>
    <w:rsid w:val="002D4E7B"/>
    <w:rPr>
      <w:b/>
      <w:bCs/>
      <w:sz w:val="20"/>
      <w:szCs w:val="20"/>
    </w:rPr>
  </w:style>
  <w:style w:type="paragraph" w:styleId="Rvision">
    <w:name w:val="Revision"/>
    <w:hidden/>
    <w:uiPriority w:val="99"/>
    <w:semiHidden/>
    <w:rsid w:val="00F12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2046">
      <w:bodyDiv w:val="1"/>
      <w:marLeft w:val="0"/>
      <w:marRight w:val="0"/>
      <w:marTop w:val="0"/>
      <w:marBottom w:val="0"/>
      <w:divBdr>
        <w:top w:val="none" w:sz="0" w:space="0" w:color="auto"/>
        <w:left w:val="none" w:sz="0" w:space="0" w:color="auto"/>
        <w:bottom w:val="none" w:sz="0" w:space="0" w:color="auto"/>
        <w:right w:val="none" w:sz="0" w:space="0" w:color="auto"/>
      </w:divBdr>
    </w:div>
    <w:div w:id="147402571">
      <w:bodyDiv w:val="1"/>
      <w:marLeft w:val="0"/>
      <w:marRight w:val="0"/>
      <w:marTop w:val="0"/>
      <w:marBottom w:val="0"/>
      <w:divBdr>
        <w:top w:val="none" w:sz="0" w:space="0" w:color="auto"/>
        <w:left w:val="none" w:sz="0" w:space="0" w:color="auto"/>
        <w:bottom w:val="none" w:sz="0" w:space="0" w:color="auto"/>
        <w:right w:val="none" w:sz="0" w:space="0" w:color="auto"/>
      </w:divBdr>
    </w:div>
    <w:div w:id="177279796">
      <w:bodyDiv w:val="1"/>
      <w:marLeft w:val="0"/>
      <w:marRight w:val="0"/>
      <w:marTop w:val="0"/>
      <w:marBottom w:val="0"/>
      <w:divBdr>
        <w:top w:val="none" w:sz="0" w:space="0" w:color="auto"/>
        <w:left w:val="none" w:sz="0" w:space="0" w:color="auto"/>
        <w:bottom w:val="none" w:sz="0" w:space="0" w:color="auto"/>
        <w:right w:val="none" w:sz="0" w:space="0" w:color="auto"/>
      </w:divBdr>
    </w:div>
    <w:div w:id="608969484">
      <w:bodyDiv w:val="1"/>
      <w:marLeft w:val="0"/>
      <w:marRight w:val="0"/>
      <w:marTop w:val="0"/>
      <w:marBottom w:val="0"/>
      <w:divBdr>
        <w:top w:val="none" w:sz="0" w:space="0" w:color="auto"/>
        <w:left w:val="none" w:sz="0" w:space="0" w:color="auto"/>
        <w:bottom w:val="none" w:sz="0" w:space="0" w:color="auto"/>
        <w:right w:val="none" w:sz="0" w:space="0" w:color="auto"/>
      </w:divBdr>
    </w:div>
    <w:div w:id="1158497055">
      <w:bodyDiv w:val="1"/>
      <w:marLeft w:val="0"/>
      <w:marRight w:val="0"/>
      <w:marTop w:val="0"/>
      <w:marBottom w:val="0"/>
      <w:divBdr>
        <w:top w:val="none" w:sz="0" w:space="0" w:color="auto"/>
        <w:left w:val="none" w:sz="0" w:space="0" w:color="auto"/>
        <w:bottom w:val="none" w:sz="0" w:space="0" w:color="auto"/>
        <w:right w:val="none" w:sz="0" w:space="0" w:color="auto"/>
      </w:divBdr>
    </w:div>
    <w:div w:id="1544947870">
      <w:bodyDiv w:val="1"/>
      <w:marLeft w:val="0"/>
      <w:marRight w:val="0"/>
      <w:marTop w:val="0"/>
      <w:marBottom w:val="0"/>
      <w:divBdr>
        <w:top w:val="none" w:sz="0" w:space="0" w:color="auto"/>
        <w:left w:val="none" w:sz="0" w:space="0" w:color="auto"/>
        <w:bottom w:val="none" w:sz="0" w:space="0" w:color="auto"/>
        <w:right w:val="none" w:sz="0" w:space="0" w:color="auto"/>
      </w:divBdr>
    </w:div>
    <w:div w:id="169707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Ton19</b:Tag>
    <b:SourceType>JournalArticle</b:SourceType>
    <b:Guid>{4EA4D99B-40D4-AD4A-93D9-10D03D5CB6BA}</b:Guid>
    <b:Title>ourquoi l’interdisciplinarité à l’école ?  Donner du sens aux apprentissages et mettre l’école en lien avec la réalité  </b:Title>
    <b:Year>2019</b:Year>
    <b:Author>
      <b:Author>
        <b:NameList>
          <b:Person>
            <b:Last>Tonnetti</b:Last>
            <b:First>B.,</b:First>
            <b:Middle>&amp; Lentillon-Keastner, V.</b:Middle>
          </b:Person>
        </b:NameList>
      </b:Author>
    </b:Author>
    <b:JournalName>L'éducation Physique en Mouvement</b:JournalName>
    <b:Pages>9-13</b:Pages>
    <b:RefOrder>2</b:RefOrder>
  </b:Source>
  <b:Source>
    <b:Tag>Ton191</b:Tag>
    <b:SourceType>JournalArticle</b:SourceType>
    <b:Guid>{FE3DF7DA-DDC9-9748-A8CB-E471A6B7DC19}</b:Guid>
    <b:Author>
      <b:Author>
        <b:NameList>
          <b:Person>
            <b:Last>Lentillon-Keastner</b:Last>
            <b:First>Tonnetti</b:First>
            <b:Middle>&amp;</b:Middle>
          </b:Person>
        </b:NameList>
      </b:Author>
    </b:Author>
    <b:Title>Pourquoi faire de l'interdisciplinarité à l'école?</b:Title>
    <b:JournalName>L'éducation Physique en Mouvement</b:JournalName>
    <b:Year>2019</b:Year>
    <b:RefOrder>1</b:RefOrder>
  </b:Source>
</b:Sources>
</file>

<file path=customXml/itemProps1.xml><?xml version="1.0" encoding="utf-8"?>
<ds:datastoreItem xmlns:ds="http://schemas.openxmlformats.org/officeDocument/2006/customXml" ds:itemID="{32CA01E3-0CB4-1049-9C46-B5B921F4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2803</Words>
  <Characters>15417</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2019-10-07T08:39:00Z</dcterms:created>
  <dcterms:modified xsi:type="dcterms:W3CDTF">2020-04-16T07:25:00Z</dcterms:modified>
</cp:coreProperties>
</file>