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00000001" w14:textId="77777777" w:rsidR="00D64F05" w:rsidRDefault="00D64F05">
      <w:pPr>
        <w:widowControl w:val="0"/>
        <w:pBdr>
          <w:top w:val="nil"/>
          <w:left w:val="nil"/>
          <w:bottom w:val="nil"/>
          <w:right w:val="nil"/>
          <w:between w:val="nil"/>
        </w:pBdr>
        <w:spacing w:line="276" w:lineRule="auto"/>
      </w:pPr>
    </w:p>
    <w:p w14:paraId="00000002" w14:textId="12C76B37" w:rsidR="00D64F05" w:rsidRPr="000712D8" w:rsidRDefault="007856DD">
      <w:pPr>
        <w:pBdr>
          <w:top w:val="nil"/>
          <w:left w:val="nil"/>
          <w:bottom w:val="nil"/>
          <w:right w:val="nil"/>
          <w:between w:val="nil"/>
        </w:pBdr>
        <w:jc w:val="center"/>
        <w:rPr>
          <w:rFonts w:eastAsia="Calibri"/>
          <w:color w:val="000000"/>
          <w:sz w:val="32"/>
          <w:szCs w:val="32"/>
        </w:rPr>
      </w:pPr>
      <w:r w:rsidRPr="000712D8">
        <w:rPr>
          <w:rFonts w:eastAsia="Calibri"/>
          <w:b/>
          <w:color w:val="000000"/>
          <w:sz w:val="32"/>
          <w:szCs w:val="32"/>
        </w:rPr>
        <w:t>Le rôle de l’épistémologie pratique du professeur dans la mobilisation de certaines normes auto prescrites, en classe de sciences au premier degré</w:t>
      </w:r>
    </w:p>
    <w:p w14:paraId="00000003" w14:textId="490047DF" w:rsidR="00D64F05" w:rsidRDefault="00D64F05">
      <w:pPr>
        <w:pBdr>
          <w:top w:val="nil"/>
          <w:left w:val="nil"/>
          <w:bottom w:val="nil"/>
          <w:right w:val="nil"/>
          <w:between w:val="nil"/>
        </w:pBdr>
        <w:jc w:val="center"/>
        <w:rPr>
          <w:rFonts w:ascii="Calibri" w:eastAsia="Calibri" w:hAnsi="Calibri" w:cs="Calibri"/>
          <w:color w:val="FF0000"/>
        </w:rPr>
      </w:pPr>
    </w:p>
    <w:p w14:paraId="2AD208A9" w14:textId="56A2FC48" w:rsidR="000712D8" w:rsidRDefault="000712D8">
      <w:pPr>
        <w:pBdr>
          <w:top w:val="nil"/>
          <w:left w:val="nil"/>
          <w:bottom w:val="nil"/>
          <w:right w:val="nil"/>
          <w:between w:val="nil"/>
        </w:pBdr>
        <w:jc w:val="center"/>
        <w:rPr>
          <w:rFonts w:ascii="Calibri" w:eastAsia="Calibri" w:hAnsi="Calibri" w:cs="Calibri"/>
          <w:color w:val="FF0000"/>
        </w:rPr>
      </w:pPr>
    </w:p>
    <w:p w14:paraId="206B5F0E" w14:textId="3E0A7E8B" w:rsidR="000712D8" w:rsidRDefault="000712D8" w:rsidP="000712D8">
      <w:pPr>
        <w:pStyle w:val="TACDAuteur"/>
      </w:pPr>
      <w:r>
        <w:t>Corinne MARLOT</w:t>
      </w:r>
    </w:p>
    <w:p w14:paraId="522A5242" w14:textId="14454404" w:rsidR="000712D8" w:rsidRDefault="005F3A1A" w:rsidP="000712D8">
      <w:pPr>
        <w:pStyle w:val="TACDLaboInstitution"/>
      </w:pPr>
      <w:r>
        <w:t>Haute École Pédagogique Vaud</w:t>
      </w:r>
    </w:p>
    <w:p w14:paraId="7B6A06BF" w14:textId="77777777" w:rsidR="000712D8" w:rsidRDefault="000712D8" w:rsidP="000712D8">
      <w:pPr>
        <w:pStyle w:val="TACDLaboInstitution"/>
      </w:pPr>
    </w:p>
    <w:p w14:paraId="556C9761" w14:textId="5C168500" w:rsidR="000712D8" w:rsidRDefault="000712D8" w:rsidP="000712D8">
      <w:pPr>
        <w:pStyle w:val="TACDAuteur"/>
      </w:pPr>
      <w:r>
        <w:t>Géraldine BOIVIN-DELPIEU</w:t>
      </w:r>
    </w:p>
    <w:p w14:paraId="41F845B8" w14:textId="09E87476" w:rsidR="000712D8" w:rsidRDefault="000712D8" w:rsidP="000712D8">
      <w:pPr>
        <w:pStyle w:val="TACDLaboInstitution"/>
      </w:pPr>
      <w:r>
        <w:t>ELIADD</w:t>
      </w:r>
    </w:p>
    <w:p w14:paraId="541C1C0A" w14:textId="7A28DAB0" w:rsidR="000712D8" w:rsidRDefault="000712D8" w:rsidP="000712D8">
      <w:pPr>
        <w:pStyle w:val="TACDLaboInstitution"/>
      </w:pPr>
      <w:r>
        <w:t>Université de Franche-Comté</w:t>
      </w:r>
    </w:p>
    <w:p w14:paraId="30936667" w14:textId="77777777" w:rsidR="000712D8" w:rsidRDefault="000712D8" w:rsidP="000712D8">
      <w:pPr>
        <w:pStyle w:val="TACDLaboInstitution"/>
      </w:pPr>
    </w:p>
    <w:p w14:paraId="0D7BF7E7" w14:textId="293A5614" w:rsidR="000712D8" w:rsidRDefault="000712D8" w:rsidP="000712D8">
      <w:pPr>
        <w:pStyle w:val="TACDAuteur"/>
      </w:pPr>
      <w:r>
        <w:t>Claudia KULL</w:t>
      </w:r>
    </w:p>
    <w:p w14:paraId="4432F3BB" w14:textId="77777777" w:rsidR="005F3A1A" w:rsidRDefault="005F3A1A" w:rsidP="005F3A1A">
      <w:pPr>
        <w:pStyle w:val="TACDLaboInstitution"/>
      </w:pPr>
      <w:r>
        <w:t>Haute École Pédagogique Vaud</w:t>
      </w:r>
    </w:p>
    <w:p w14:paraId="44213900" w14:textId="20524C5E" w:rsidR="000712D8" w:rsidRDefault="000712D8" w:rsidP="000712D8">
      <w:pPr>
        <w:pStyle w:val="TACDTitresRsum"/>
        <w:rPr>
          <w:b w:val="0"/>
        </w:rPr>
      </w:pPr>
      <w:r>
        <w:t xml:space="preserve">Résumé : </w:t>
      </w:r>
    </w:p>
    <w:p w14:paraId="21307DF2" w14:textId="4870CAEB" w:rsidR="00D07F2A" w:rsidRDefault="00D07F2A" w:rsidP="00D07F2A">
      <w:pPr>
        <w:jc w:val="both"/>
      </w:pPr>
      <w:r w:rsidRPr="6D8B96F7">
        <w:t xml:space="preserve">Cette contribution </w:t>
      </w:r>
      <w:r>
        <w:t>vise à</w:t>
      </w:r>
      <w:r w:rsidRPr="6D8B96F7">
        <w:t xml:space="preserve"> l’enrichissement de la notion d’épistémologie pratique dans le cadre de la TACD. Elle </w:t>
      </w:r>
      <w:r>
        <w:t xml:space="preserve">tente </w:t>
      </w:r>
      <w:r w:rsidRPr="6D8B96F7">
        <w:t>de comprendre les déterminations de l’action conjointe dans la mise en œuvre de la démarche scientifique en classe</w:t>
      </w:r>
      <w:r>
        <w:t xml:space="preserve">, en étudiant </w:t>
      </w:r>
      <w:r w:rsidRPr="6D8B96F7">
        <w:t xml:space="preserve">la relation entre les normes </w:t>
      </w:r>
      <w:proofErr w:type="spellStart"/>
      <w:r w:rsidRPr="6D8B96F7">
        <w:t>autoprescrites</w:t>
      </w:r>
      <w:proofErr w:type="spellEnd"/>
      <w:r w:rsidRPr="6D8B96F7">
        <w:t xml:space="preserve"> et l’épistémologie pratique des enseignant</w:t>
      </w:r>
      <w:r>
        <w:t xml:space="preserve">s. </w:t>
      </w:r>
      <w:r w:rsidR="00644800">
        <w:t xml:space="preserve">Pour cela </w:t>
      </w:r>
      <w:r w:rsidR="00A02733">
        <w:t>la recherche en cours</w:t>
      </w:r>
      <w:r w:rsidR="00A02733" w:rsidRPr="6D8B96F7">
        <w:t xml:space="preserve"> </w:t>
      </w:r>
      <w:r>
        <w:t>met</w:t>
      </w:r>
      <w:r w:rsidRPr="6D8B96F7">
        <w:t xml:space="preserve"> à l’épreuve</w:t>
      </w:r>
      <w:r>
        <w:t>, à travers de</w:t>
      </w:r>
      <w:r w:rsidR="00A02733">
        <w:t>s</w:t>
      </w:r>
      <w:r>
        <w:t xml:space="preserve"> études de cas contrastées,</w:t>
      </w:r>
      <w:r w:rsidRPr="6D8B96F7">
        <w:t xml:space="preserve"> une méthodologie originale propre à saisir la relation « </w:t>
      </w:r>
      <w:r>
        <w:t>NAP</w:t>
      </w:r>
      <w:r w:rsidRPr="6D8B96F7">
        <w:t>/</w:t>
      </w:r>
      <w:r>
        <w:t>EP</w:t>
      </w:r>
      <w:r w:rsidRPr="6D8B96F7">
        <w:t> »</w:t>
      </w:r>
      <w:r w:rsidR="00644800">
        <w:t xml:space="preserve"> dans le continuum d’action</w:t>
      </w:r>
      <w:r>
        <w:t xml:space="preserve">. </w:t>
      </w:r>
      <w:r w:rsidR="00644800">
        <w:t xml:space="preserve">La </w:t>
      </w:r>
      <w:r w:rsidRPr="099D08C3">
        <w:t xml:space="preserve">comparaison </w:t>
      </w:r>
      <w:r>
        <w:t>des</w:t>
      </w:r>
      <w:r w:rsidRPr="099D08C3">
        <w:t xml:space="preserve"> agencements NAP-EP chez les professeurs étudiés </w:t>
      </w:r>
      <w:r w:rsidR="00644800">
        <w:t>a</w:t>
      </w:r>
      <w:r w:rsidRPr="099D08C3">
        <w:t xml:space="preserve"> permis de mieux saisir les déterminations d’un rapport épistémique et épistémologique </w:t>
      </w:r>
      <w:r w:rsidR="00644800">
        <w:t xml:space="preserve">à la démarche </w:t>
      </w:r>
      <w:r w:rsidRPr="099D08C3">
        <w:t>de nature différente</w:t>
      </w:r>
      <w:r w:rsidR="003910AC">
        <w:t>.</w:t>
      </w:r>
      <w:r w:rsidR="00A02733">
        <w:t xml:space="preserve"> La présentation développe un seul des cas étudiés dans la recherche.</w:t>
      </w:r>
    </w:p>
    <w:p w14:paraId="1A1DEA88" w14:textId="06D3B38A" w:rsidR="003910AC" w:rsidRPr="000712D8" w:rsidRDefault="003910AC" w:rsidP="003910AC">
      <w:pPr>
        <w:pStyle w:val="TACDTitresRsum"/>
        <w:rPr>
          <w:b w:val="0"/>
        </w:rPr>
      </w:pPr>
      <w:r w:rsidRPr="000712D8">
        <w:t xml:space="preserve">Mots clés : </w:t>
      </w:r>
      <w:r w:rsidRPr="000712D8">
        <w:rPr>
          <w:b w:val="0"/>
        </w:rPr>
        <w:t>didactique des sciences ; premier degré ; épistémologie pratique ; normes auto-prescrites ; action conjointe</w:t>
      </w:r>
      <w:r>
        <w:rPr>
          <w:b w:val="0"/>
        </w:rPr>
        <w:t> ; démarche scientifique</w:t>
      </w:r>
    </w:p>
    <w:p w14:paraId="3C477B07" w14:textId="77777777" w:rsidR="003910AC" w:rsidRDefault="003910AC" w:rsidP="00D07F2A">
      <w:pPr>
        <w:jc w:val="both"/>
      </w:pPr>
    </w:p>
    <w:p w14:paraId="63807C8B" w14:textId="733A80E3" w:rsidR="000712D8" w:rsidRPr="00D32E13" w:rsidRDefault="000712D8" w:rsidP="000712D8">
      <w:pPr>
        <w:pStyle w:val="TACDTitresRsum"/>
        <w:rPr>
          <w:b w:val="0"/>
          <w:lang w:val="en-US"/>
        </w:rPr>
      </w:pPr>
      <w:proofErr w:type="gramStart"/>
      <w:r w:rsidRPr="00D32E13">
        <w:rPr>
          <w:lang w:val="en-US"/>
        </w:rPr>
        <w:t>Abstract :</w:t>
      </w:r>
      <w:proofErr w:type="gramEnd"/>
      <w:r w:rsidRPr="00D32E13">
        <w:rPr>
          <w:lang w:val="en-US"/>
        </w:rPr>
        <w:t xml:space="preserve"> </w:t>
      </w:r>
    </w:p>
    <w:p w14:paraId="053D5E2A" w14:textId="6AEED993" w:rsidR="003910AC" w:rsidRDefault="003910AC" w:rsidP="003910AC">
      <w:pPr>
        <w:pStyle w:val="TACDTitresRsum"/>
        <w:jc w:val="both"/>
        <w:rPr>
          <w:b w:val="0"/>
          <w:bCs/>
          <w:lang w:val="en-US"/>
        </w:rPr>
      </w:pPr>
      <w:r w:rsidRPr="003910AC">
        <w:rPr>
          <w:b w:val="0"/>
          <w:bCs/>
          <w:lang w:val="en-US"/>
        </w:rPr>
        <w:t>This contribution aims at enriching the notion of practical epistemology in the framework of TACD. It attempts to understand the determinations of joint action in the implementation of the scientific process in the classroom, by studying the relationship between self-prescribed norms and the practical epistemology of teachers. To this end, it tests, through contrasting case studies, an original methodology for capturing the "NAP/EP" relationship in the action continuum. The comparison of the NAP-EP arrangements of the teachers studied has made it possible to better grasp the determinations of an epistemic and epistemological relationship to the process of a different nature.</w:t>
      </w:r>
      <w:r w:rsidR="00A02733">
        <w:rPr>
          <w:b w:val="0"/>
          <w:bCs/>
          <w:lang w:val="en-US"/>
        </w:rPr>
        <w:t xml:space="preserve"> </w:t>
      </w:r>
      <w:r w:rsidR="00A02733" w:rsidRPr="00A02733">
        <w:rPr>
          <w:b w:val="0"/>
          <w:bCs/>
          <w:lang w:val="en-US"/>
        </w:rPr>
        <w:t>The presentation develops a single case from among those studied in the research.</w:t>
      </w:r>
    </w:p>
    <w:p w14:paraId="0F4B5093" w14:textId="77777777" w:rsidR="003910AC" w:rsidRPr="003910AC" w:rsidRDefault="003910AC" w:rsidP="003910AC">
      <w:pPr>
        <w:pStyle w:val="TACDtextersum"/>
        <w:rPr>
          <w:lang w:val="en-US"/>
        </w:rPr>
      </w:pPr>
    </w:p>
    <w:p w14:paraId="262C2DE7" w14:textId="2CECEF6F" w:rsidR="003910AC" w:rsidRPr="003910AC" w:rsidRDefault="003910AC" w:rsidP="003910AC">
      <w:pPr>
        <w:pStyle w:val="TACDtextersum"/>
        <w:rPr>
          <w:lang w:val="en-US"/>
        </w:rPr>
      </w:pPr>
      <w:r w:rsidRPr="003910AC">
        <w:rPr>
          <w:b/>
          <w:bCs/>
          <w:lang w:val="en-US"/>
        </w:rPr>
        <w:t>Key words</w:t>
      </w:r>
      <w:r w:rsidRPr="003910AC">
        <w:rPr>
          <w:lang w:val="en-US"/>
        </w:rPr>
        <w:t xml:space="preserve">: science </w:t>
      </w:r>
      <w:r>
        <w:rPr>
          <w:lang w:val="en-US"/>
        </w:rPr>
        <w:t>education;</w:t>
      </w:r>
      <w:r w:rsidRPr="003910AC">
        <w:rPr>
          <w:lang w:val="en-US"/>
        </w:rPr>
        <w:t xml:space="preserve"> primary education; practical epistemology; self-prescribed standards; joint action</w:t>
      </w:r>
      <w:r>
        <w:rPr>
          <w:lang w:val="en-US"/>
        </w:rPr>
        <w:t>; inquiry-based science education.</w:t>
      </w:r>
    </w:p>
    <w:p w14:paraId="777D0A69" w14:textId="77777777" w:rsidR="00A02733" w:rsidRPr="001D0965" w:rsidRDefault="00A02733" w:rsidP="000712D8">
      <w:pPr>
        <w:pStyle w:val="TACDTitre1"/>
        <w:rPr>
          <w:lang w:val="en-US"/>
        </w:rPr>
      </w:pPr>
    </w:p>
    <w:p w14:paraId="4EE478EA" w14:textId="2A256414" w:rsidR="000712D8" w:rsidRDefault="000712D8" w:rsidP="000712D8">
      <w:pPr>
        <w:pStyle w:val="TACDTitre1"/>
      </w:pPr>
      <w:r>
        <w:t>Introduction</w:t>
      </w:r>
    </w:p>
    <w:p w14:paraId="0000000E" w14:textId="47906197" w:rsidR="00D64F05" w:rsidRPr="00210C11" w:rsidRDefault="000712D8" w:rsidP="00210C11">
      <w:pPr>
        <w:pStyle w:val="TACDCorpsdetexte"/>
      </w:pPr>
      <w:r>
        <w:rPr>
          <w:color w:val="000000"/>
          <w:highlight w:val="white"/>
        </w:rPr>
        <w:t>Nous désignons par Démarche Scientifique (DS) l’intégration dans l’enseignement scolaire des processus qui caractérisent les sciences (</w:t>
      </w:r>
      <w:proofErr w:type="spellStart"/>
      <w:r>
        <w:rPr>
          <w:color w:val="000000"/>
          <w:highlight w:val="white"/>
        </w:rPr>
        <w:t>Hasni</w:t>
      </w:r>
      <w:proofErr w:type="spellEnd"/>
      <w:r>
        <w:rPr>
          <w:color w:val="000000"/>
          <w:highlight w:val="white"/>
        </w:rPr>
        <w:t xml:space="preserve">, </w:t>
      </w:r>
      <w:proofErr w:type="spellStart"/>
      <w:r>
        <w:rPr>
          <w:color w:val="000000"/>
          <w:highlight w:val="white"/>
        </w:rPr>
        <w:t>Belletête</w:t>
      </w:r>
      <w:proofErr w:type="spellEnd"/>
      <w:r>
        <w:rPr>
          <w:color w:val="000000"/>
          <w:highlight w:val="white"/>
        </w:rPr>
        <w:t>, Potvin, 2018). De nombreux travaux en didactique pointent le rapport problématique que de nombreux enseignants entretiennent</w:t>
      </w:r>
      <w:r w:rsidRPr="00A762B8">
        <w:rPr>
          <w:color w:val="ED7D31" w:themeColor="accent2"/>
          <w:highlight w:val="white"/>
        </w:rPr>
        <w:t xml:space="preserve"> </w:t>
      </w:r>
      <w:r w:rsidR="00831299" w:rsidRPr="00A762B8">
        <w:rPr>
          <w:color w:val="000000" w:themeColor="text1"/>
          <w:highlight w:val="white"/>
        </w:rPr>
        <w:t xml:space="preserve">avec </w:t>
      </w:r>
      <w:r w:rsidR="006055B7" w:rsidRPr="00A762B8">
        <w:rPr>
          <w:color w:val="000000" w:themeColor="text1"/>
          <w:highlight w:val="white"/>
        </w:rPr>
        <w:t>c</w:t>
      </w:r>
      <w:r w:rsidR="006055B7">
        <w:rPr>
          <w:color w:val="000000"/>
          <w:highlight w:val="white"/>
        </w:rPr>
        <w:t>ette DS</w:t>
      </w:r>
      <w:r>
        <w:rPr>
          <w:color w:val="000000"/>
          <w:highlight w:val="white"/>
        </w:rPr>
        <w:t xml:space="preserve"> (</w:t>
      </w:r>
      <w:proofErr w:type="spellStart"/>
      <w:r>
        <w:rPr>
          <w:rFonts w:ascii="Times" w:eastAsia="Times" w:hAnsi="Times" w:cs="Times"/>
          <w:color w:val="000000"/>
        </w:rPr>
        <w:t>Marlot</w:t>
      </w:r>
      <w:proofErr w:type="spellEnd"/>
      <w:r>
        <w:rPr>
          <w:rFonts w:ascii="Times" w:eastAsia="Times" w:hAnsi="Times" w:cs="Times"/>
          <w:color w:val="000000"/>
        </w:rPr>
        <w:t xml:space="preserve"> &amp; Morge, 2016). </w:t>
      </w:r>
      <w:r>
        <w:rPr>
          <w:color w:val="000000"/>
          <w:highlight w:val="white"/>
        </w:rPr>
        <w:t>Sans prétendre à un déterminisme linéaire entre conceptions et pratiques enseignantes (Amade-Escot, 2019), certains résultats montrent un lien entre les postures épistémologiques des enseignants et leurs choix au sein des transactions didactiques (Boivin-</w:t>
      </w:r>
      <w:proofErr w:type="spellStart"/>
      <w:r>
        <w:rPr>
          <w:color w:val="000000"/>
          <w:highlight w:val="white"/>
        </w:rPr>
        <w:t>Delpieu</w:t>
      </w:r>
      <w:proofErr w:type="spellEnd"/>
      <w:r w:rsidR="00B64273">
        <w:rPr>
          <w:color w:val="000000"/>
          <w:highlight w:val="white"/>
        </w:rPr>
        <w:t xml:space="preserve"> </w:t>
      </w:r>
      <w:r w:rsidR="00B64273">
        <w:rPr>
          <w:rFonts w:ascii="Times" w:eastAsia="Times" w:hAnsi="Times" w:cs="Times"/>
          <w:color w:val="000000"/>
        </w:rPr>
        <w:t>&amp;</w:t>
      </w:r>
      <w:r>
        <w:rPr>
          <w:color w:val="000000"/>
          <w:highlight w:val="white"/>
        </w:rPr>
        <w:t xml:space="preserve"> Bécu-</w:t>
      </w:r>
      <w:proofErr w:type="spellStart"/>
      <w:r>
        <w:rPr>
          <w:color w:val="000000"/>
          <w:highlight w:val="white"/>
        </w:rPr>
        <w:t>Robinault</w:t>
      </w:r>
      <w:proofErr w:type="spellEnd"/>
      <w:r>
        <w:rPr>
          <w:color w:val="000000"/>
          <w:highlight w:val="white"/>
        </w:rPr>
        <w:t xml:space="preserve">, 2015). </w:t>
      </w:r>
      <w:r w:rsidR="00174338">
        <w:rPr>
          <w:rFonts w:ascii="Times" w:eastAsia="Times" w:hAnsi="Times" w:cs="Times"/>
          <w:color w:val="000000"/>
        </w:rPr>
        <w:t>D</w:t>
      </w:r>
      <w:r>
        <w:rPr>
          <w:rFonts w:ascii="Times" w:eastAsia="Times" w:hAnsi="Times" w:cs="Times"/>
          <w:color w:val="000000"/>
        </w:rPr>
        <w:t>’autres chercheurs font l’hypothèse que certaines des difficultés de mise en œuvre de la démarche d’enseignement scientifique en classe seraient liées à la manière dont les enseignants renormalisent ces prescriptions primaires et secondaires</w:t>
      </w:r>
      <w:r w:rsidR="00174338">
        <w:rPr>
          <w:rFonts w:ascii="Times" w:eastAsia="Times" w:hAnsi="Times" w:cs="Times"/>
          <w:color w:val="000000"/>
        </w:rPr>
        <w:t xml:space="preserve"> sous forme de normes auto prescrites, les NAP</w:t>
      </w:r>
      <w:r>
        <w:rPr>
          <w:rFonts w:ascii="Times" w:eastAsia="Times" w:hAnsi="Times" w:cs="Times"/>
          <w:color w:val="000000"/>
        </w:rPr>
        <w:t xml:space="preserve"> (</w:t>
      </w:r>
      <w:proofErr w:type="spellStart"/>
      <w:r>
        <w:rPr>
          <w:rFonts w:ascii="Times" w:eastAsia="Times" w:hAnsi="Times" w:cs="Times"/>
          <w:color w:val="000000"/>
        </w:rPr>
        <w:t>Marlot</w:t>
      </w:r>
      <w:proofErr w:type="spellEnd"/>
      <w:r>
        <w:rPr>
          <w:rFonts w:ascii="Times" w:eastAsia="Times" w:hAnsi="Times" w:cs="Times"/>
          <w:color w:val="000000"/>
        </w:rPr>
        <w:t xml:space="preserve">, </w:t>
      </w:r>
      <w:proofErr w:type="spellStart"/>
      <w:r>
        <w:rPr>
          <w:rFonts w:ascii="Times" w:eastAsia="Times" w:hAnsi="Times" w:cs="Times"/>
          <w:color w:val="000000"/>
        </w:rPr>
        <w:t>Audrin</w:t>
      </w:r>
      <w:proofErr w:type="spellEnd"/>
      <w:r>
        <w:rPr>
          <w:rFonts w:ascii="Times" w:eastAsia="Times" w:hAnsi="Times" w:cs="Times"/>
          <w:color w:val="000000"/>
        </w:rPr>
        <w:t> </w:t>
      </w:r>
      <w:r w:rsidR="00B64273">
        <w:rPr>
          <w:rFonts w:ascii="Times" w:eastAsia="Times" w:hAnsi="Times" w:cs="Times"/>
          <w:color w:val="000000"/>
        </w:rPr>
        <w:t>&amp;</w:t>
      </w:r>
      <w:r>
        <w:rPr>
          <w:rFonts w:ascii="Times" w:eastAsia="Times" w:hAnsi="Times" w:cs="Times"/>
          <w:color w:val="000000"/>
        </w:rPr>
        <w:t xml:space="preserve"> Morge, 2019). </w:t>
      </w:r>
      <w:r w:rsidR="00174338">
        <w:rPr>
          <w:rFonts w:ascii="Times" w:eastAsia="Times" w:hAnsi="Times" w:cs="Times"/>
          <w:color w:val="000000"/>
        </w:rPr>
        <w:t xml:space="preserve">Aussi, dans la suite de ces travaux, et </w:t>
      </w:r>
      <w:r>
        <w:rPr>
          <w:rFonts w:ascii="Times" w:eastAsia="Times" w:hAnsi="Times" w:cs="Times"/>
          <w:color w:val="000000"/>
        </w:rPr>
        <w:t xml:space="preserve">pour tenter de mieux comprendre les déterminations de l’action conjointe dans la mise en œuvre de la </w:t>
      </w:r>
      <w:r w:rsidR="00174338">
        <w:rPr>
          <w:rFonts w:ascii="Times" w:eastAsia="Times" w:hAnsi="Times" w:cs="Times"/>
          <w:color w:val="000000"/>
        </w:rPr>
        <w:t>DS</w:t>
      </w:r>
      <w:r>
        <w:rPr>
          <w:rFonts w:ascii="Times" w:eastAsia="Times" w:hAnsi="Times" w:cs="Times"/>
          <w:color w:val="000000"/>
        </w:rPr>
        <w:t xml:space="preserve"> en classe, cette étude se propose de discuter la relation entre les NAP et l’épistémologie pratique (EP) des enseignant.es pour rendre raison des choix didactiques.</w:t>
      </w:r>
    </w:p>
    <w:p w14:paraId="4150FEAD" w14:textId="5C0ACDA0" w:rsidR="000712D8" w:rsidRDefault="000712D8" w:rsidP="000712D8">
      <w:pPr>
        <w:pStyle w:val="TACDTitre1"/>
      </w:pPr>
      <w:r>
        <w:t xml:space="preserve">Cadre théorique  </w:t>
      </w:r>
    </w:p>
    <w:p w14:paraId="134C8311" w14:textId="1305525D" w:rsidR="000712D8" w:rsidRPr="000712D8" w:rsidRDefault="000712D8" w:rsidP="000712D8">
      <w:pPr>
        <w:pStyle w:val="TACDCorpsdetexte"/>
      </w:pPr>
      <w:r w:rsidRPr="000712D8">
        <w:t xml:space="preserve">L’évolution de </w:t>
      </w:r>
      <w:r w:rsidR="00174338">
        <w:t>la</w:t>
      </w:r>
      <w:r w:rsidR="00174338" w:rsidRPr="000712D8">
        <w:t xml:space="preserve"> </w:t>
      </w:r>
      <w:r w:rsidRPr="000712D8">
        <w:t>notion</w:t>
      </w:r>
      <w:r w:rsidR="00174338">
        <w:t xml:space="preserve"> d’épistémologie du professeur (</w:t>
      </w:r>
      <w:r w:rsidR="00174338" w:rsidRPr="000712D8">
        <w:t>Brousseau</w:t>
      </w:r>
      <w:r w:rsidR="00174338">
        <w:t xml:space="preserve">, </w:t>
      </w:r>
      <w:r w:rsidR="00174338" w:rsidRPr="000712D8">
        <w:t xml:space="preserve">1986) </w:t>
      </w:r>
      <w:r w:rsidRPr="000712D8">
        <w:t>vers le concept d’épistémologie pratique</w:t>
      </w:r>
      <w:r w:rsidR="00174338">
        <w:t>, EP</w:t>
      </w:r>
      <w:r w:rsidRPr="000712D8">
        <w:t xml:space="preserve"> (Sensevy, 200</w:t>
      </w:r>
      <w:ins w:id="0" w:author="Claudia Kull" w:date="2021-03-26T09:12:00Z">
        <w:r w:rsidR="00254CCF">
          <w:t>7</w:t>
        </w:r>
      </w:ins>
      <w:r w:rsidRPr="000712D8">
        <w:t>, 2011) permet d’accéder à une intelligibilité plus dense des pratiques enseignantes</w:t>
      </w:r>
      <w:r w:rsidR="00174338">
        <w:t xml:space="preserve"> et de leurs déterminations</w:t>
      </w:r>
      <w:r w:rsidRPr="000712D8">
        <w:t xml:space="preserve"> (</w:t>
      </w:r>
      <w:proofErr w:type="spellStart"/>
      <w:r w:rsidRPr="000712D8">
        <w:t>Marlot</w:t>
      </w:r>
      <w:proofErr w:type="spellEnd"/>
      <w:r w:rsidRPr="000712D8">
        <w:t xml:space="preserve"> &amp; </w:t>
      </w:r>
      <w:proofErr w:type="spellStart"/>
      <w:r w:rsidRPr="000712D8">
        <w:t>Toullec-Théry</w:t>
      </w:r>
      <w:proofErr w:type="spellEnd"/>
      <w:r w:rsidRPr="000712D8">
        <w:t>, 2014). En effet, dans la théorie de l’action conjointe en didactique (TACD),</w:t>
      </w:r>
      <w:r w:rsidR="00174338">
        <w:t xml:space="preserve"> l’EP représente </w:t>
      </w:r>
      <w:r w:rsidRPr="000712D8">
        <w:t xml:space="preserve">l’ensemble des théories et représentations de l’enseignant (connaissances de l’enseignant sur les savoirs à enseigner, l’enseignement de ces savoirs, l’apprentissage, les difficultés d’apprentissage…) activées lors de l’élaboration et de la mise en œuvre d’une situation d’enseignement-apprentissage. Ainsi, certains des éléments de cette épistémologie pratique préexistent à la situation alors que d’autres sont sélectionnés par la situation elle-même. L’épistémologie pratique, en partie spontanée, en partie implicite, est agissante dans le contexte particulier de la classe. </w:t>
      </w:r>
    </w:p>
    <w:p w14:paraId="794CCF3B" w14:textId="4E3562C5" w:rsidR="000712D8" w:rsidRPr="000712D8" w:rsidRDefault="000712D8" w:rsidP="000712D8">
      <w:pPr>
        <w:pStyle w:val="TACDCorpsdetexte"/>
      </w:pPr>
      <w:r w:rsidRPr="000712D8">
        <w:t xml:space="preserve">Même si dans </w:t>
      </w:r>
      <w:r w:rsidR="002E0ABC">
        <w:t>l</w:t>
      </w:r>
      <w:r w:rsidRPr="000712D8">
        <w:t xml:space="preserve">e système de ressources </w:t>
      </w:r>
      <w:r w:rsidR="002E0ABC">
        <w:t>à disposition de l’enseignant</w:t>
      </w:r>
      <w:r w:rsidRPr="000712D8">
        <w:t>, certaines sont consciemment mobilisées lors de l’élaboration de séquences d’enseignement, d’autres « échappent à la conscience</w:t>
      </w:r>
      <w:r w:rsidR="006055B7">
        <w:t> »</w:t>
      </w:r>
      <w:r w:rsidRPr="000712D8">
        <w:t xml:space="preserve">, au moins à celle du travail. Le jeu du Professeur sur le jeu de l’Élève est ainsi tributaire du jeu du Professeur dans l’institution dont il est lui-même </w:t>
      </w:r>
      <w:proofErr w:type="gramStart"/>
      <w:r w:rsidRPr="000712D8">
        <w:lastRenderedPageBreak/>
        <w:t>sujet  (</w:t>
      </w:r>
      <w:proofErr w:type="gramEnd"/>
      <w:r w:rsidRPr="000712D8">
        <w:t>Sensevy, 201</w:t>
      </w:r>
      <w:r w:rsidR="002E0ABC">
        <w:t xml:space="preserve">1). </w:t>
      </w:r>
      <w:r w:rsidRPr="000712D8">
        <w:t>Autrement dit, «</w:t>
      </w:r>
      <w:r w:rsidR="00B539C6">
        <w:t> </w:t>
      </w:r>
      <w:r w:rsidRPr="000712D8">
        <w:t xml:space="preserve">le point de vue défendu ici consiste </w:t>
      </w:r>
      <w:proofErr w:type="spellStart"/>
      <w:r w:rsidRPr="000712D8">
        <w:t>a</w:t>
      </w:r>
      <w:proofErr w:type="spellEnd"/>
      <w:r w:rsidRPr="000712D8">
        <w:t>̀ affirmer que les principes de l’action des enseignants ne résident pas uniquement dans la situation où se déroule l’interaction mais qu’il faut les rechercher aussi dans les prescriptions et dans l’activité d’interprétation et de redéfinition à laquelle elles donnent lieu de la part des enseignants</w:t>
      </w:r>
      <w:r w:rsidR="00B539C6">
        <w:t> </w:t>
      </w:r>
      <w:r w:rsidRPr="000712D8">
        <w:t xml:space="preserve">» (Félix, </w:t>
      </w:r>
      <w:proofErr w:type="spellStart"/>
      <w:r w:rsidRPr="000712D8">
        <w:t>Saujat</w:t>
      </w:r>
      <w:proofErr w:type="spellEnd"/>
      <w:r w:rsidRPr="000712D8">
        <w:t>, 2008, p</w:t>
      </w:r>
      <w:r w:rsidR="00B539C6">
        <w:t>.</w:t>
      </w:r>
      <w:r w:rsidRPr="000712D8">
        <w:t>3). Dans cette recherche, nous considérerons en particulier la manière dont les enseignants s’auto-prescrivent des manières de faire</w:t>
      </w:r>
      <w:ins w:id="1" w:author="RELECTEUR" w:date="2021-03-25T10:10:00Z">
        <w:r w:rsidR="006055B7">
          <w:t xml:space="preserve">. </w:t>
        </w:r>
      </w:ins>
      <w:r w:rsidRPr="000712D8">
        <w:t xml:space="preserve">Ces </w:t>
      </w:r>
      <w:r w:rsidR="004A5F27">
        <w:t xml:space="preserve">NAP </w:t>
      </w:r>
      <w:r w:rsidRPr="000712D8">
        <w:t>sont alors considérées par les enseignants comme une représentation de l’action souhaitable (</w:t>
      </w:r>
      <w:proofErr w:type="spellStart"/>
      <w:r w:rsidRPr="000712D8">
        <w:t>Marlot</w:t>
      </w:r>
      <w:proofErr w:type="spellEnd"/>
      <w:r w:rsidRPr="000712D8">
        <w:t xml:space="preserve">, </w:t>
      </w:r>
      <w:r w:rsidR="00B539C6" w:rsidRPr="000712D8">
        <w:t>&amp;</w:t>
      </w:r>
      <w:r w:rsidRPr="000712D8">
        <w:t xml:space="preserve"> al., 2019). Un certain nombre de NAP relatives à sa mise en œuvre ont été identifiées (</w:t>
      </w:r>
      <w:proofErr w:type="spellStart"/>
      <w:r w:rsidRPr="000712D8">
        <w:t>Marlot</w:t>
      </w:r>
      <w:proofErr w:type="spellEnd"/>
      <w:r w:rsidRPr="000712D8">
        <w:t xml:space="preserve"> &amp; al., </w:t>
      </w:r>
      <w:proofErr w:type="spellStart"/>
      <w:r w:rsidRPr="00A762B8">
        <w:rPr>
          <w:i/>
          <w:iCs/>
        </w:rPr>
        <w:t>ibid</w:t>
      </w:r>
      <w:proofErr w:type="spellEnd"/>
      <w:r w:rsidRPr="000712D8">
        <w:t>)</w:t>
      </w:r>
      <w:r w:rsidR="006055B7">
        <w:t>.</w:t>
      </w:r>
      <w:r w:rsidRPr="000712D8">
        <w:t xml:space="preserve"> </w:t>
      </w:r>
    </w:p>
    <w:p w14:paraId="12B70325" w14:textId="711B071D" w:rsidR="000712D8" w:rsidRPr="000712D8" w:rsidRDefault="004A5F27" w:rsidP="000712D8">
      <w:pPr>
        <w:pStyle w:val="TACDCorpsdetexte"/>
      </w:pPr>
      <w:r>
        <w:t>L</w:t>
      </w:r>
      <w:r w:rsidR="000712D8" w:rsidRPr="000712D8">
        <w:t xml:space="preserve">a TACD fournit des outils pour la description et l’analyse de l’action correspondant à une vision de l’apprentissage basée sur la </w:t>
      </w:r>
      <w:proofErr w:type="spellStart"/>
      <w:r w:rsidR="000712D8" w:rsidRPr="000712D8">
        <w:t>co</w:t>
      </w:r>
      <w:proofErr w:type="spellEnd"/>
      <w:r w:rsidR="000712D8" w:rsidRPr="000712D8">
        <w:t xml:space="preserve">-construction pensée-langage. Selon Sensevy </w:t>
      </w:r>
      <w:r w:rsidR="000555F3">
        <w:t xml:space="preserve">et Mercier </w:t>
      </w:r>
      <w:r w:rsidR="000712D8" w:rsidRPr="000712D8">
        <w:t>(2007, p. 13), la fonction essentielle de cette théorie « consiste dans la production d'un vocabulaire qui permette des descriptions systémiques des processus d'enseignement et d'apprentissage</w:t>
      </w:r>
      <w:r w:rsidR="00B539C6" w:rsidRPr="000712D8">
        <w:t> </w:t>
      </w:r>
      <w:r w:rsidR="000712D8" w:rsidRPr="000712D8">
        <w:t xml:space="preserve">». </w:t>
      </w:r>
      <w:r>
        <w:t xml:space="preserve">Dans nos analyses de </w:t>
      </w:r>
      <w:r w:rsidR="000712D8" w:rsidRPr="000712D8">
        <w:t>l’action conjointe</w:t>
      </w:r>
      <w:r w:rsidR="00B539C6">
        <w:t>,</w:t>
      </w:r>
      <w:r>
        <w:t xml:space="preserve"> nous mobiliserons essentiellement la notion de</w:t>
      </w:r>
      <w:r w:rsidR="000712D8" w:rsidRPr="000712D8">
        <w:t xml:space="preserve"> milieu</w:t>
      </w:r>
      <w:r>
        <w:t xml:space="preserve"> (comme contexte cognitif commun mais aussi comme milieu antagoniste)</w:t>
      </w:r>
      <w:r w:rsidR="000712D8" w:rsidRPr="000712D8">
        <w:t>, et</w:t>
      </w:r>
      <w:r>
        <w:t xml:space="preserve"> nous</w:t>
      </w:r>
      <w:r w:rsidR="000712D8" w:rsidRPr="000712D8">
        <w:t xml:space="preserve"> renseigne</w:t>
      </w:r>
      <w:r>
        <w:t>rons</w:t>
      </w:r>
      <w:r w:rsidR="000712D8" w:rsidRPr="000712D8">
        <w:t xml:space="preserve"> l’action professorale, en situation, à travers </w:t>
      </w:r>
      <w:r>
        <w:t>le</w:t>
      </w:r>
      <w:r w:rsidR="000712D8" w:rsidRPr="000712D8">
        <w:t xml:space="preserve"> triplet </w:t>
      </w:r>
      <w:r>
        <w:t xml:space="preserve">des genèses : </w:t>
      </w:r>
      <w:r w:rsidR="000712D8" w:rsidRPr="000712D8">
        <w:t xml:space="preserve"> des milieux (</w:t>
      </w:r>
      <w:proofErr w:type="spellStart"/>
      <w:r w:rsidR="000712D8" w:rsidRPr="000712D8">
        <w:t>mésogenèse</w:t>
      </w:r>
      <w:proofErr w:type="spellEnd"/>
      <w:r w:rsidR="000712D8" w:rsidRPr="000712D8">
        <w:t>), du temps didactique (</w:t>
      </w:r>
      <w:proofErr w:type="spellStart"/>
      <w:r w:rsidR="000712D8" w:rsidRPr="000712D8">
        <w:t>chronogenèse</w:t>
      </w:r>
      <w:proofErr w:type="spellEnd"/>
      <w:r w:rsidR="000712D8" w:rsidRPr="000712D8">
        <w:t>), des responsabilités vis-à-vis du savoir assumées par le professeur et par les élèves (</w:t>
      </w:r>
      <w:proofErr w:type="spellStart"/>
      <w:r w:rsidR="000712D8" w:rsidRPr="000712D8">
        <w:t>topogenèse</w:t>
      </w:r>
      <w:proofErr w:type="spellEnd"/>
      <w:r w:rsidR="000712D8" w:rsidRPr="000712D8">
        <w:t>).</w:t>
      </w:r>
    </w:p>
    <w:p w14:paraId="12006DE6" w14:textId="57AF3983" w:rsidR="000712D8" w:rsidRPr="000712D8" w:rsidRDefault="00B539C6" w:rsidP="00B539C6">
      <w:pPr>
        <w:pStyle w:val="TACDCorpsdetexte"/>
      </w:pPr>
      <w:r>
        <w:t xml:space="preserve">Pour permettre </w:t>
      </w:r>
      <w:r w:rsidRPr="000712D8">
        <w:t>l’évolution de la pensée commune vers la pensée scientifique</w:t>
      </w:r>
      <w:r>
        <w:t xml:space="preserve">, en donnant du sens aux concepts étudiés, les démarches d’enseignement devraient intégrer des démarches de modélisation. Ainsi, </w:t>
      </w:r>
      <w:r w:rsidR="000712D8" w:rsidRPr="000712D8">
        <w:t>Bécu-</w:t>
      </w:r>
      <w:proofErr w:type="spellStart"/>
      <w:r w:rsidR="000712D8" w:rsidRPr="000712D8">
        <w:t>Robinault</w:t>
      </w:r>
      <w:proofErr w:type="spellEnd"/>
      <w:r w:rsidR="000712D8" w:rsidRPr="000712D8">
        <w:t xml:space="preserve"> (2004, 2018) indique que les situations proposées aux élèves doivent leur permettre d’articuler deux niveaux de description</w:t>
      </w:r>
      <w:ins w:id="2" w:author="Géraldine Boivin-Delpieu" w:date="2021-03-25T13:05:00Z">
        <w:r w:rsidR="00831299">
          <w:t> </w:t>
        </w:r>
      </w:ins>
      <w:r w:rsidR="000712D8" w:rsidRPr="000712D8">
        <w:t>: celui des modèles et théories et celui des objets et événements</w:t>
      </w:r>
      <w:r>
        <w:t xml:space="preserve">, </w:t>
      </w:r>
      <w:r w:rsidR="000712D8" w:rsidRPr="000712D8">
        <w:t>le modèle ayant une fonction d’intermédiaire relationnel entre la théorie et le monde des objets.</w:t>
      </w:r>
    </w:p>
    <w:p w14:paraId="3C3D860F" w14:textId="369BC407" w:rsidR="000712D8" w:rsidRDefault="000712D8" w:rsidP="000712D8">
      <w:pPr>
        <w:pStyle w:val="TACDTitre1"/>
      </w:pPr>
      <w:r w:rsidRPr="000712D8">
        <w:t>Contexte de la recherche et émergences des questions de recherche </w:t>
      </w:r>
    </w:p>
    <w:p w14:paraId="3D6D4FEB" w14:textId="0AC8E4E5" w:rsidR="000712D8" w:rsidRDefault="000712D8" w:rsidP="000712D8">
      <w:pPr>
        <w:pStyle w:val="TACDTitre2"/>
      </w:pPr>
      <w:r w:rsidRPr="000712D8">
        <w:t>Présentation du dispositif global de la recherche</w:t>
      </w:r>
    </w:p>
    <w:p w14:paraId="0000001A" w14:textId="2977B611" w:rsidR="00D64F05" w:rsidRPr="00684E0E" w:rsidRDefault="007856DD" w:rsidP="00684E0E">
      <w:pPr>
        <w:pBdr>
          <w:top w:val="none" w:sz="0" w:space="0" w:color="000000"/>
          <w:left w:val="none" w:sz="0" w:space="0" w:color="000000"/>
          <w:bottom w:val="none" w:sz="0" w:space="0" w:color="000000"/>
          <w:right w:val="none" w:sz="0" w:space="0" w:color="000000"/>
          <w:between w:val="none" w:sz="0" w:space="0" w:color="000000"/>
        </w:pBdr>
        <w:spacing w:line="360" w:lineRule="auto"/>
        <w:jc w:val="both"/>
        <w:rPr>
          <w:rFonts w:eastAsia="SimSun" w:cs="Lucida Sans"/>
          <w:kern w:val="3"/>
          <w:lang w:eastAsia="zh-CN" w:bidi="hi-IN"/>
        </w:rPr>
      </w:pPr>
      <w:r w:rsidRPr="00684E0E">
        <w:rPr>
          <w:rFonts w:eastAsia="SimSun" w:cs="Lucida Sans"/>
          <w:kern w:val="3"/>
          <w:lang w:eastAsia="zh-CN" w:bidi="hi-IN"/>
        </w:rPr>
        <w:t xml:space="preserve">L’objectif principal de cette recherche étant de mieux comprendre les déterminations de l’action conjointe dans la mise en œuvre de la </w:t>
      </w:r>
      <w:r w:rsidR="004A5F27">
        <w:rPr>
          <w:rFonts w:eastAsia="SimSun" w:cs="Lucida Sans"/>
          <w:kern w:val="3"/>
          <w:lang w:eastAsia="zh-CN" w:bidi="hi-IN"/>
        </w:rPr>
        <w:t>DS</w:t>
      </w:r>
      <w:r w:rsidRPr="00684E0E">
        <w:rPr>
          <w:rFonts w:eastAsia="SimSun" w:cs="Lucida Sans"/>
          <w:kern w:val="3"/>
          <w:lang w:eastAsia="zh-CN" w:bidi="hi-IN"/>
        </w:rPr>
        <w:t xml:space="preserve"> en classe, nous avions besoin d’étudier des systèmes didactiques ordinaires. Toutefois, étant donné notre souhait de saisir les différentes déterminations de l’action conjointe, non pas seulement en situation, mais tout au long du continuum pédagogique</w:t>
      </w:r>
      <w:r w:rsidR="004A5F27">
        <w:rPr>
          <w:rFonts w:eastAsia="SimSun" w:cs="Lucida Sans"/>
          <w:kern w:val="3"/>
          <w:lang w:eastAsia="zh-CN" w:bidi="hi-IN"/>
        </w:rPr>
        <w:t xml:space="preserve"> (préparation, mise en œuvre et retour sur l’action) </w:t>
      </w:r>
      <w:r w:rsidRPr="00684E0E">
        <w:rPr>
          <w:rFonts w:eastAsia="SimSun" w:cs="Lucida Sans"/>
          <w:kern w:val="3"/>
          <w:lang w:eastAsia="zh-CN" w:bidi="hi-IN"/>
        </w:rPr>
        <w:t xml:space="preserve">, nous avons proposé à des enseignants volontaires de constituer un groupe de travail organisé autour de deux dimensions : (1) l’une formative en leur proposant, d’une part, un temps d’échanges sur leurs pratiques ordinaires de mise en œuvre de la démarche et d’autre part, d’élaborer conjointement </w:t>
      </w:r>
      <w:r w:rsidRPr="00684E0E">
        <w:rPr>
          <w:rFonts w:eastAsia="SimSun" w:cs="Lucida Sans"/>
          <w:kern w:val="3"/>
          <w:lang w:eastAsia="zh-CN" w:bidi="hi-IN"/>
        </w:rPr>
        <w:lastRenderedPageBreak/>
        <w:t>un moment d’enseignement ; (2) l’autre, de recherche participative en permettant des recueils de données collectifs et individuels. 7 enseignants français de cycle 2 et 3 ainsi que 3 enseignants suisses</w:t>
      </w:r>
      <w:r w:rsidR="006055B7">
        <w:rPr>
          <w:rFonts w:eastAsia="SimSun" w:cs="Lucida Sans"/>
          <w:kern w:val="3"/>
          <w:lang w:eastAsia="zh-CN" w:bidi="hi-IN"/>
        </w:rPr>
        <w:t xml:space="preserve"> de cycle 3</w:t>
      </w:r>
      <w:r w:rsidRPr="00684E0E">
        <w:rPr>
          <w:rFonts w:eastAsia="SimSun" w:cs="Lucida Sans"/>
          <w:kern w:val="3"/>
          <w:lang w:eastAsia="zh-CN" w:bidi="hi-IN"/>
        </w:rPr>
        <w:t xml:space="preserve"> ont participé </w:t>
      </w:r>
      <w:r w:rsidR="00476714">
        <w:rPr>
          <w:rFonts w:eastAsia="SimSun" w:cs="Lucida Sans"/>
          <w:kern w:val="3"/>
          <w:lang w:eastAsia="zh-CN" w:bidi="hi-IN"/>
        </w:rPr>
        <w:t>au groupe de travail.</w:t>
      </w:r>
    </w:p>
    <w:p w14:paraId="0000001B" w14:textId="7FC47F50" w:rsidR="00D64F05" w:rsidRPr="00684E0E" w:rsidRDefault="007856DD" w:rsidP="00684E0E">
      <w:pPr>
        <w:spacing w:line="360" w:lineRule="auto"/>
        <w:jc w:val="both"/>
        <w:rPr>
          <w:rFonts w:eastAsia="SimSun" w:cs="Lucida Sans"/>
          <w:kern w:val="3"/>
          <w:lang w:eastAsia="zh-CN" w:bidi="hi-IN"/>
        </w:rPr>
      </w:pPr>
      <w:r w:rsidRPr="00684E0E">
        <w:rPr>
          <w:rFonts w:eastAsia="SimSun" w:cs="Lucida Sans"/>
          <w:kern w:val="3"/>
          <w:lang w:eastAsia="zh-CN" w:bidi="hi-IN"/>
        </w:rPr>
        <w:t>Notre objet d’étude est constitué des traces recueillies tout au long de ce dispositif (</w:t>
      </w:r>
      <w:r w:rsidR="00684E0E">
        <w:rPr>
          <w:rFonts w:eastAsia="SimSun" w:cs="Lucida Sans"/>
          <w:kern w:val="3"/>
          <w:lang w:eastAsia="zh-CN" w:bidi="hi-IN"/>
        </w:rPr>
        <w:t>Figure 1</w:t>
      </w:r>
      <w:r w:rsidRPr="00684E0E">
        <w:rPr>
          <w:rFonts w:eastAsia="SimSun" w:cs="Lucida Sans"/>
          <w:kern w:val="3"/>
          <w:lang w:eastAsia="zh-CN" w:bidi="hi-IN"/>
        </w:rPr>
        <w:t>)</w:t>
      </w:r>
    </w:p>
    <w:p w14:paraId="0000001C" w14:textId="77777777" w:rsidR="00D64F05" w:rsidRDefault="00D64F05">
      <w:pPr>
        <w:jc w:val="both"/>
        <w:rPr>
          <w:rFonts w:ascii="Times" w:eastAsia="Times" w:hAnsi="Times" w:cs="Times"/>
          <w:color w:val="7030A0"/>
        </w:rPr>
      </w:pPr>
    </w:p>
    <w:p w14:paraId="437DE296" w14:textId="77777777" w:rsidR="00684E0E" w:rsidRDefault="007856DD" w:rsidP="00684E0E">
      <w:pPr>
        <w:keepNext/>
        <w:jc w:val="both"/>
      </w:pPr>
      <w:r>
        <w:rPr>
          <w:noProof/>
        </w:rPr>
        <w:drawing>
          <wp:inline distT="0" distB="0" distL="114300" distR="114300" wp14:anchorId="0BA28151" wp14:editId="7447A6C9">
            <wp:extent cx="5756912" cy="1465580"/>
            <wp:effectExtent l="0" t="0" r="0" b="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
                    <a:srcRect/>
                    <a:stretch>
                      <a:fillRect/>
                    </a:stretch>
                  </pic:blipFill>
                  <pic:spPr>
                    <a:xfrm>
                      <a:off x="0" y="0"/>
                      <a:ext cx="5756912" cy="1465580"/>
                    </a:xfrm>
                    <a:prstGeom prst="rect">
                      <a:avLst/>
                    </a:prstGeom>
                    <a:ln/>
                  </pic:spPr>
                </pic:pic>
              </a:graphicData>
            </a:graphic>
          </wp:inline>
        </w:drawing>
      </w:r>
    </w:p>
    <w:p w14:paraId="0000001E" w14:textId="572FCCDF" w:rsidR="00D64F05" w:rsidRPr="00684E0E" w:rsidRDefault="00684E0E" w:rsidP="00461977">
      <w:pPr>
        <w:pStyle w:val="Lgende"/>
        <w:jc w:val="center"/>
        <w:rPr>
          <w:i w:val="0"/>
          <w:color w:val="auto"/>
          <w:sz w:val="24"/>
          <w:szCs w:val="24"/>
        </w:rPr>
      </w:pPr>
      <w:r>
        <w:t xml:space="preserve">Figure </w:t>
      </w:r>
      <w:fldSimple w:instr=" SEQ Figure \* ARABIC ">
        <w:r>
          <w:rPr>
            <w:noProof/>
          </w:rPr>
          <w:t>1</w:t>
        </w:r>
      </w:fldSimple>
      <w:r>
        <w:t xml:space="preserve"> : </w:t>
      </w:r>
      <w:r w:rsidRPr="009D4E79">
        <w:t>Scénario pédagogique de formation</w:t>
      </w:r>
    </w:p>
    <w:p w14:paraId="00000024" w14:textId="4193E2D0" w:rsidR="00D64F05" w:rsidRPr="00684E0E" w:rsidRDefault="007856DD" w:rsidP="00684E0E">
      <w:pPr>
        <w:pBdr>
          <w:top w:val="none" w:sz="0" w:space="0" w:color="000000"/>
          <w:left w:val="none" w:sz="0" w:space="0" w:color="000000"/>
          <w:bottom w:val="none" w:sz="0" w:space="0" w:color="000000"/>
          <w:right w:val="none" w:sz="0" w:space="0" w:color="000000"/>
          <w:between w:val="none" w:sz="0" w:space="0" w:color="000000"/>
        </w:pBdr>
        <w:spacing w:line="360" w:lineRule="auto"/>
        <w:jc w:val="both"/>
        <w:rPr>
          <w:rFonts w:eastAsia="SimSun" w:cs="Lucida Sans"/>
          <w:kern w:val="3"/>
          <w:lang w:eastAsia="zh-CN" w:bidi="hi-IN"/>
        </w:rPr>
      </w:pPr>
      <w:r w:rsidRPr="00684E0E">
        <w:rPr>
          <w:rFonts w:eastAsia="SimSun" w:cs="Lucida Sans"/>
          <w:kern w:val="3"/>
          <w:lang w:eastAsia="zh-CN" w:bidi="hi-IN"/>
        </w:rPr>
        <w:t xml:space="preserve">Dans un premier temps, les enseignants ont exprimé leur degré d’adhésion, selon une échelle de Likert comportant </w:t>
      </w:r>
      <w:r w:rsidR="151C99FD" w:rsidRPr="00684E0E">
        <w:rPr>
          <w:rFonts w:eastAsia="SimSun" w:cs="Lucida Sans"/>
          <w:kern w:val="3"/>
          <w:lang w:eastAsia="zh-CN" w:bidi="hi-IN"/>
        </w:rPr>
        <w:t xml:space="preserve">3 </w:t>
      </w:r>
      <w:r w:rsidRPr="00684E0E">
        <w:rPr>
          <w:rFonts w:eastAsia="SimSun" w:cs="Lucida Sans"/>
          <w:kern w:val="3"/>
          <w:lang w:eastAsia="zh-CN" w:bidi="hi-IN"/>
        </w:rPr>
        <w:t>niveaux, aux 10 NAP</w:t>
      </w:r>
      <w:r w:rsidR="005E1019">
        <w:rPr>
          <w:rFonts w:eastAsia="SimSun" w:cs="Lucida Sans"/>
          <w:kern w:val="3"/>
          <w:lang w:eastAsia="zh-CN" w:bidi="hi-IN"/>
        </w:rPr>
        <w:t xml:space="preserve"> </w:t>
      </w:r>
      <w:r w:rsidRPr="00684E0E">
        <w:rPr>
          <w:rFonts w:eastAsia="SimSun" w:cs="Lucida Sans"/>
          <w:kern w:val="3"/>
          <w:lang w:eastAsia="zh-CN" w:bidi="hi-IN"/>
        </w:rPr>
        <w:t xml:space="preserve">retenues et présentées dans la figure 2. Ce premier niveau d’analyse prend appui sur les résultats d’une précédente recherche </w:t>
      </w:r>
      <w:r w:rsidR="005E1019" w:rsidRPr="00684E0E">
        <w:rPr>
          <w:rFonts w:eastAsia="SimSun" w:cs="Lucida Sans"/>
          <w:kern w:val="3"/>
          <w:lang w:eastAsia="zh-CN" w:bidi="hi-IN"/>
        </w:rPr>
        <w:t>(</w:t>
      </w:r>
      <w:proofErr w:type="spellStart"/>
      <w:r w:rsidR="005E1019" w:rsidRPr="00684E0E">
        <w:rPr>
          <w:rFonts w:eastAsia="SimSun" w:cs="Lucida Sans"/>
          <w:kern w:val="3"/>
          <w:lang w:eastAsia="zh-CN" w:bidi="hi-IN"/>
        </w:rPr>
        <w:t>Marlot</w:t>
      </w:r>
      <w:proofErr w:type="spellEnd"/>
      <w:r w:rsidR="005E1019" w:rsidRPr="00684E0E">
        <w:rPr>
          <w:rFonts w:eastAsia="SimSun" w:cs="Lucida Sans"/>
          <w:kern w:val="3"/>
          <w:lang w:eastAsia="zh-CN" w:bidi="hi-IN"/>
        </w:rPr>
        <w:t xml:space="preserve">, </w:t>
      </w:r>
      <w:proofErr w:type="spellStart"/>
      <w:r w:rsidR="005E1019">
        <w:rPr>
          <w:rFonts w:eastAsia="SimSun" w:cs="Lucida Sans"/>
          <w:kern w:val="3"/>
          <w:lang w:eastAsia="zh-CN" w:bidi="hi-IN"/>
        </w:rPr>
        <w:t>Audrin</w:t>
      </w:r>
      <w:proofErr w:type="spellEnd"/>
      <w:r w:rsidR="005E1019">
        <w:rPr>
          <w:rFonts w:eastAsia="SimSun" w:cs="Lucida Sans"/>
          <w:kern w:val="3"/>
          <w:lang w:eastAsia="zh-CN" w:bidi="hi-IN"/>
        </w:rPr>
        <w:t xml:space="preserve"> &amp; Morge, </w:t>
      </w:r>
      <w:r w:rsidR="005E1019" w:rsidRPr="00684E0E">
        <w:rPr>
          <w:rFonts w:eastAsia="SimSun" w:cs="Lucida Sans"/>
          <w:kern w:val="3"/>
          <w:lang w:eastAsia="zh-CN" w:bidi="hi-IN"/>
        </w:rPr>
        <w:t>2019)</w:t>
      </w:r>
      <w:r w:rsidR="00476714">
        <w:rPr>
          <w:rFonts w:eastAsia="SimSun" w:cs="Lucida Sans"/>
          <w:kern w:val="3"/>
          <w:lang w:eastAsia="zh-CN" w:bidi="hi-IN"/>
        </w:rPr>
        <w:t xml:space="preserve"> </w:t>
      </w:r>
      <w:r w:rsidRPr="00684E0E">
        <w:rPr>
          <w:rFonts w:eastAsia="SimSun" w:cs="Lucida Sans"/>
          <w:kern w:val="3"/>
          <w:lang w:eastAsia="zh-CN" w:bidi="hi-IN"/>
        </w:rPr>
        <w:t>ayant fait la preuve non seulement de l’existence de</w:t>
      </w:r>
      <w:r w:rsidR="00476714">
        <w:rPr>
          <w:rFonts w:eastAsia="SimSun" w:cs="Lucida Sans"/>
          <w:kern w:val="3"/>
          <w:lang w:eastAsia="zh-CN" w:bidi="hi-IN"/>
        </w:rPr>
        <w:t xml:space="preserve"> ces NAP</w:t>
      </w:r>
      <w:r w:rsidRPr="00684E0E">
        <w:rPr>
          <w:rFonts w:eastAsia="SimSun" w:cs="Lucida Sans"/>
          <w:kern w:val="3"/>
          <w:lang w:eastAsia="zh-CN" w:bidi="hi-IN"/>
        </w:rPr>
        <w:t xml:space="preserve"> mais aussi de leur caractère générique et de leur traduction possible en règle d’action</w:t>
      </w:r>
      <w:r w:rsidR="005E1019">
        <w:rPr>
          <w:rFonts w:eastAsia="SimSun" w:cs="Lucida Sans"/>
          <w:kern w:val="3"/>
          <w:lang w:eastAsia="zh-CN" w:bidi="hi-IN"/>
        </w:rPr>
        <w:t xml:space="preserve">. </w:t>
      </w:r>
    </w:p>
    <w:p w14:paraId="6EADF854" w14:textId="77777777" w:rsidR="00684E0E" w:rsidRDefault="007856DD" w:rsidP="00684E0E">
      <w:pPr>
        <w:keepNext/>
        <w:pBdr>
          <w:top w:val="none" w:sz="0" w:space="0" w:color="000000"/>
          <w:left w:val="none" w:sz="0" w:space="0" w:color="000000"/>
          <w:bottom w:val="none" w:sz="0" w:space="0" w:color="000000"/>
          <w:right w:val="none" w:sz="0" w:space="0" w:color="000000"/>
          <w:between w:val="none" w:sz="0" w:space="0" w:color="000000"/>
        </w:pBdr>
        <w:jc w:val="both"/>
      </w:pPr>
      <w:r>
        <w:rPr>
          <w:noProof/>
          <w:color w:val="000000"/>
        </w:rPr>
        <w:drawing>
          <wp:inline distT="0" distB="0" distL="114300" distR="114300" wp14:anchorId="7BD66D38" wp14:editId="6C28F574">
            <wp:extent cx="5756912" cy="2889250"/>
            <wp:effectExtent l="0" t="0" r="0" b="0"/>
            <wp:docPr id="2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
                    <a:srcRect/>
                    <a:stretch>
                      <a:fillRect/>
                    </a:stretch>
                  </pic:blipFill>
                  <pic:spPr>
                    <a:xfrm>
                      <a:off x="0" y="0"/>
                      <a:ext cx="5756912" cy="2889250"/>
                    </a:xfrm>
                    <a:prstGeom prst="rect">
                      <a:avLst/>
                    </a:prstGeom>
                    <a:ln/>
                  </pic:spPr>
                </pic:pic>
              </a:graphicData>
            </a:graphic>
          </wp:inline>
        </w:drawing>
      </w:r>
    </w:p>
    <w:p w14:paraId="00000027" w14:textId="4E9B86EC" w:rsidR="00D64F05" w:rsidRPr="00CF09B5" w:rsidRDefault="00684E0E" w:rsidP="00461977">
      <w:pPr>
        <w:pStyle w:val="Lgende"/>
        <w:jc w:val="center"/>
        <w:rPr>
          <w:color w:val="000000"/>
        </w:rPr>
      </w:pPr>
      <w:r>
        <w:t xml:space="preserve">Figure </w:t>
      </w:r>
      <w:fldSimple w:instr=" SEQ Figure \* ARABIC ">
        <w:r>
          <w:rPr>
            <w:noProof/>
          </w:rPr>
          <w:t>2</w:t>
        </w:r>
      </w:fldSimple>
      <w:r>
        <w:t xml:space="preserve"> : </w:t>
      </w:r>
      <w:r w:rsidRPr="00A54F88">
        <w:t xml:space="preserve">normes professionnelles auto-prescrites </w:t>
      </w:r>
      <w:r>
        <w:t>retenues pour l'étude</w:t>
      </w:r>
    </w:p>
    <w:p w14:paraId="00000028" w14:textId="22CDE21F" w:rsidR="00D64F05" w:rsidRPr="00684E0E" w:rsidRDefault="007856DD" w:rsidP="00684E0E">
      <w:pPr>
        <w:pBdr>
          <w:top w:val="none" w:sz="0" w:space="0" w:color="000000"/>
          <w:left w:val="none" w:sz="0" w:space="0" w:color="000000"/>
          <w:bottom w:val="none" w:sz="0" w:space="0" w:color="000000"/>
          <w:right w:val="none" w:sz="0" w:space="0" w:color="000000"/>
          <w:between w:val="none" w:sz="0" w:space="0" w:color="000000"/>
        </w:pBdr>
        <w:spacing w:line="360" w:lineRule="auto"/>
        <w:jc w:val="both"/>
        <w:rPr>
          <w:rFonts w:eastAsia="SimSun" w:cs="Lucida Sans"/>
          <w:kern w:val="3"/>
          <w:lang w:eastAsia="zh-CN" w:bidi="hi-IN"/>
        </w:rPr>
      </w:pPr>
      <w:r w:rsidRPr="00684E0E">
        <w:rPr>
          <w:rFonts w:eastAsia="SimSun" w:cs="Lucida Sans"/>
          <w:kern w:val="3"/>
          <w:lang w:eastAsia="zh-CN" w:bidi="hi-IN"/>
        </w:rPr>
        <w:t xml:space="preserve">Le questionnaire a été soumis au début et à la fin du dispositif. Les deux demi-journées </w:t>
      </w:r>
      <w:r w:rsidR="00476714">
        <w:rPr>
          <w:rFonts w:eastAsia="SimSun" w:cs="Lucida Sans"/>
          <w:kern w:val="3"/>
          <w:lang w:eastAsia="zh-CN" w:bidi="hi-IN"/>
        </w:rPr>
        <w:t xml:space="preserve">de formation </w:t>
      </w:r>
      <w:r w:rsidRPr="00684E0E">
        <w:rPr>
          <w:rFonts w:eastAsia="SimSun" w:cs="Lucida Sans"/>
          <w:kern w:val="3"/>
          <w:lang w:eastAsia="zh-CN" w:bidi="hi-IN"/>
        </w:rPr>
        <w:t xml:space="preserve">ont été organisées similairement en France et en Suisse : une première demi-journée consacrée aux échanges sur leurs pratiques de la DS et une seconde consacrée à la </w:t>
      </w:r>
      <w:proofErr w:type="spellStart"/>
      <w:r w:rsidRPr="00684E0E">
        <w:rPr>
          <w:rFonts w:eastAsia="SimSun" w:cs="Lucida Sans"/>
          <w:kern w:val="3"/>
          <w:lang w:eastAsia="zh-CN" w:bidi="hi-IN"/>
        </w:rPr>
        <w:t>co</w:t>
      </w:r>
      <w:proofErr w:type="spellEnd"/>
      <w:r w:rsidRPr="00684E0E">
        <w:rPr>
          <w:rFonts w:eastAsia="SimSun" w:cs="Lucida Sans"/>
          <w:kern w:val="3"/>
          <w:lang w:eastAsia="zh-CN" w:bidi="hi-IN"/>
        </w:rPr>
        <w:t xml:space="preserve">-construction par binôme d’un moment d’enseignement. Tous les échanges ont été filmés. </w:t>
      </w:r>
      <w:r w:rsidR="00476714">
        <w:rPr>
          <w:rFonts w:eastAsia="SimSun" w:cs="Lucida Sans"/>
          <w:kern w:val="3"/>
          <w:lang w:eastAsia="zh-CN" w:bidi="hi-IN"/>
        </w:rPr>
        <w:t>À</w:t>
      </w:r>
      <w:r w:rsidRPr="00684E0E">
        <w:rPr>
          <w:rFonts w:eastAsia="SimSun" w:cs="Lucida Sans"/>
          <w:kern w:val="3"/>
          <w:lang w:eastAsia="zh-CN" w:bidi="hi-IN"/>
        </w:rPr>
        <w:t xml:space="preserve"> l’issu de ces temps de regroupement, chacun des enseignants impliqués, a finalisé puis mis en </w:t>
      </w:r>
      <w:r w:rsidRPr="00684E0E">
        <w:rPr>
          <w:rFonts w:eastAsia="SimSun" w:cs="Lucida Sans"/>
          <w:kern w:val="3"/>
          <w:lang w:eastAsia="zh-CN" w:bidi="hi-IN"/>
        </w:rPr>
        <w:lastRenderedPageBreak/>
        <w:t>œuvre la séquence de sciences discutée collectivement. Outre les enregistrements vidéographiques de ces séquences, notre corpus de données est constitué de l’enregistrement des entretiens, ante et post séquence, conduits avec les enseignants ainsi que de leurs fiches de préparation.</w:t>
      </w:r>
    </w:p>
    <w:p w14:paraId="00000029" w14:textId="79DA96B8" w:rsidR="00D64F05" w:rsidRPr="00684E0E" w:rsidRDefault="007856DD" w:rsidP="00684E0E">
      <w:pPr>
        <w:spacing w:line="360" w:lineRule="auto"/>
        <w:jc w:val="both"/>
        <w:rPr>
          <w:rFonts w:eastAsia="SimSun" w:cs="Lucida Sans"/>
          <w:kern w:val="3"/>
          <w:lang w:eastAsia="zh-CN" w:bidi="hi-IN"/>
        </w:rPr>
      </w:pPr>
      <w:r w:rsidRPr="00684E0E">
        <w:rPr>
          <w:rFonts w:eastAsia="SimSun" w:cs="Lucida Sans"/>
          <w:kern w:val="3"/>
          <w:lang w:eastAsia="zh-CN" w:bidi="hi-IN"/>
        </w:rPr>
        <w:t>Ainsi, notre corpus de données est construit selon un processus d’enquête qui relève d’une approche de type clinique/expérimentale de manière à aborder l’action professorale au sein du système Professeur-élèves-savoirs (</w:t>
      </w:r>
      <w:proofErr w:type="spellStart"/>
      <w:r w:rsidRPr="00684E0E">
        <w:rPr>
          <w:rFonts w:eastAsia="SimSun" w:cs="Lucida Sans"/>
          <w:kern w:val="3"/>
          <w:lang w:eastAsia="zh-CN" w:bidi="hi-IN"/>
        </w:rPr>
        <w:t>Schubauer</w:t>
      </w:r>
      <w:proofErr w:type="spellEnd"/>
      <w:r w:rsidRPr="00684E0E">
        <w:rPr>
          <w:rFonts w:eastAsia="SimSun" w:cs="Lucida Sans"/>
          <w:kern w:val="3"/>
          <w:lang w:eastAsia="zh-CN" w:bidi="hi-IN"/>
        </w:rPr>
        <w:t xml:space="preserve">-Leoni &amp; </w:t>
      </w:r>
      <w:proofErr w:type="spellStart"/>
      <w:r w:rsidRPr="00684E0E">
        <w:rPr>
          <w:rFonts w:eastAsia="SimSun" w:cs="Lucida Sans"/>
          <w:kern w:val="3"/>
          <w:lang w:eastAsia="zh-CN" w:bidi="hi-IN"/>
        </w:rPr>
        <w:t>Leutenegger</w:t>
      </w:r>
      <w:proofErr w:type="spellEnd"/>
      <w:r w:rsidRPr="00684E0E">
        <w:rPr>
          <w:rFonts w:eastAsia="SimSun" w:cs="Lucida Sans"/>
          <w:kern w:val="3"/>
          <w:lang w:eastAsia="zh-CN" w:bidi="hi-IN"/>
        </w:rPr>
        <w:t xml:space="preserve">, 2002). </w:t>
      </w:r>
    </w:p>
    <w:p w14:paraId="0000002B" w14:textId="3A589CFD" w:rsidR="00D64F05" w:rsidRPr="00684E0E" w:rsidRDefault="006055B7" w:rsidP="00684E0E">
      <w:pPr>
        <w:spacing w:line="360" w:lineRule="auto"/>
        <w:jc w:val="both"/>
        <w:rPr>
          <w:rFonts w:eastAsia="SimSun" w:cs="Lucida Sans"/>
          <w:kern w:val="3"/>
          <w:lang w:eastAsia="zh-CN" w:bidi="hi-IN"/>
        </w:rPr>
      </w:pPr>
      <w:r>
        <w:rPr>
          <w:rFonts w:eastAsia="SimSun" w:cs="Lucida Sans"/>
          <w:kern w:val="3"/>
          <w:lang w:eastAsia="zh-CN" w:bidi="hi-IN"/>
        </w:rPr>
        <w:t>Plusieurs études de cas ont été réalisées</w:t>
      </w:r>
      <w:r w:rsidR="003C5089">
        <w:rPr>
          <w:rFonts w:eastAsia="SimSun" w:cs="Lucida Sans"/>
          <w:kern w:val="3"/>
          <w:lang w:eastAsia="zh-CN" w:bidi="hi-IN"/>
        </w:rPr>
        <w:t>, mais pour les besoins de cette présentation, n</w:t>
      </w:r>
      <w:r w:rsidR="007856DD" w:rsidRPr="00684E0E">
        <w:rPr>
          <w:rFonts w:eastAsia="SimSun" w:cs="Lucida Sans"/>
          <w:kern w:val="3"/>
          <w:lang w:eastAsia="zh-CN" w:bidi="hi-IN"/>
        </w:rPr>
        <w:t>ous avons choisi</w:t>
      </w:r>
      <w:r w:rsidR="003C5089">
        <w:rPr>
          <w:rFonts w:eastAsia="SimSun" w:cs="Lucida Sans"/>
          <w:kern w:val="3"/>
          <w:lang w:eastAsia="zh-CN" w:bidi="hi-IN"/>
        </w:rPr>
        <w:t xml:space="preserve"> </w:t>
      </w:r>
      <w:r w:rsidR="007856DD" w:rsidRPr="00684E0E">
        <w:rPr>
          <w:rFonts w:eastAsia="SimSun" w:cs="Lucida Sans"/>
          <w:kern w:val="3"/>
          <w:lang w:eastAsia="zh-CN" w:bidi="hi-IN"/>
        </w:rPr>
        <w:t xml:space="preserve">de rendre compte </w:t>
      </w:r>
      <w:r w:rsidR="003C5089">
        <w:rPr>
          <w:rFonts w:eastAsia="SimSun" w:cs="Lucida Sans"/>
          <w:kern w:val="3"/>
          <w:lang w:eastAsia="zh-CN" w:bidi="hi-IN"/>
        </w:rPr>
        <w:t>d’une seule étude qui sera brièvement mise en regard d’une autre étude de cas lors de la discussion.</w:t>
      </w:r>
      <w:r w:rsidR="00476714" w:rsidRPr="00684E0E" w:rsidDel="00476714">
        <w:rPr>
          <w:rFonts w:eastAsia="SimSun" w:cs="Lucida Sans"/>
          <w:kern w:val="3"/>
          <w:lang w:eastAsia="zh-CN" w:bidi="hi-IN"/>
        </w:rPr>
        <w:t xml:space="preserve"> </w:t>
      </w:r>
      <w:r w:rsidR="003C5089">
        <w:rPr>
          <w:rFonts w:eastAsia="SimSun" w:cs="Lucida Sans"/>
          <w:kern w:val="3"/>
          <w:lang w:eastAsia="zh-CN" w:bidi="hi-IN"/>
        </w:rPr>
        <w:t>L</w:t>
      </w:r>
      <w:r w:rsidR="007856DD" w:rsidRPr="00684E0E">
        <w:rPr>
          <w:rFonts w:eastAsia="SimSun" w:cs="Lucida Sans"/>
          <w:kern w:val="3"/>
          <w:lang w:eastAsia="zh-CN" w:bidi="hi-IN"/>
        </w:rPr>
        <w:t xml:space="preserve">a séquence, en lien avec le corps humain et </w:t>
      </w:r>
      <w:r w:rsidR="005E1019">
        <w:rPr>
          <w:rFonts w:eastAsia="SimSun" w:cs="Lucida Sans"/>
          <w:kern w:val="3"/>
          <w:lang w:eastAsia="zh-CN" w:bidi="hi-IN"/>
        </w:rPr>
        <w:t>concernant le</w:t>
      </w:r>
      <w:r w:rsidR="005E1019" w:rsidRPr="00684E0E">
        <w:rPr>
          <w:rFonts w:eastAsia="SimSun" w:cs="Lucida Sans"/>
          <w:kern w:val="3"/>
          <w:lang w:eastAsia="zh-CN" w:bidi="hi-IN"/>
        </w:rPr>
        <w:t xml:space="preserve"> </w:t>
      </w:r>
      <w:r w:rsidR="007856DD" w:rsidRPr="00684E0E">
        <w:rPr>
          <w:rFonts w:eastAsia="SimSun" w:cs="Lucida Sans"/>
          <w:kern w:val="3"/>
          <w:lang w:eastAsia="zh-CN" w:bidi="hi-IN"/>
        </w:rPr>
        <w:t>squelette, a été mise en œuvre en Suisse (5</w:t>
      </w:r>
      <w:r w:rsidR="007856DD" w:rsidRPr="0086386C">
        <w:rPr>
          <w:rFonts w:eastAsia="SimSun" w:cs="Lucida Sans"/>
          <w:kern w:val="3"/>
          <w:vertAlign w:val="superscript"/>
          <w:lang w:eastAsia="zh-CN" w:bidi="hi-IN"/>
        </w:rPr>
        <w:t>ème</w:t>
      </w:r>
      <w:r w:rsidR="007856DD" w:rsidRPr="00684E0E">
        <w:rPr>
          <w:rFonts w:eastAsia="SimSun" w:cs="Lucida Sans"/>
          <w:kern w:val="3"/>
          <w:lang w:eastAsia="zh-CN" w:bidi="hi-IN"/>
        </w:rPr>
        <w:t xml:space="preserve"> degré </w:t>
      </w:r>
      <w:proofErr w:type="spellStart"/>
      <w:r w:rsidR="007856DD" w:rsidRPr="00684E0E">
        <w:rPr>
          <w:rFonts w:eastAsia="SimSun" w:cs="Lucida Sans"/>
          <w:kern w:val="3"/>
          <w:lang w:eastAsia="zh-CN" w:bidi="hi-IN"/>
        </w:rPr>
        <w:t>Harmos</w:t>
      </w:r>
      <w:proofErr w:type="spellEnd"/>
      <w:r w:rsidR="007856DD" w:rsidRPr="00684E0E">
        <w:rPr>
          <w:rFonts w:eastAsia="SimSun" w:cs="Lucida Sans"/>
          <w:kern w:val="3"/>
          <w:lang w:eastAsia="zh-CN" w:bidi="hi-IN"/>
        </w:rPr>
        <w:t xml:space="preserve"> -</w:t>
      </w:r>
      <w:r w:rsidR="00C549FB">
        <w:rPr>
          <w:rFonts w:eastAsia="SimSun" w:cs="Lucida Sans"/>
          <w:kern w:val="3"/>
          <w:lang w:eastAsia="zh-CN" w:bidi="hi-IN"/>
        </w:rPr>
        <w:t xml:space="preserve"> </w:t>
      </w:r>
      <w:r w:rsidR="007856DD" w:rsidRPr="00684E0E">
        <w:rPr>
          <w:rFonts w:eastAsia="SimSun" w:cs="Lucida Sans"/>
          <w:kern w:val="3"/>
          <w:lang w:eastAsia="zh-CN" w:bidi="hi-IN"/>
        </w:rPr>
        <w:t>CE2 en France)</w:t>
      </w:r>
      <w:r w:rsidR="00476714">
        <w:rPr>
          <w:rFonts w:eastAsia="SimSun" w:cs="Lucida Sans"/>
          <w:kern w:val="3"/>
          <w:lang w:eastAsia="zh-CN" w:bidi="hi-IN"/>
        </w:rPr>
        <w:t xml:space="preserve"> </w:t>
      </w:r>
      <w:r w:rsidR="007856DD" w:rsidRPr="00684E0E">
        <w:rPr>
          <w:rFonts w:eastAsia="SimSun" w:cs="Lucida Sans"/>
          <w:kern w:val="3"/>
          <w:lang w:eastAsia="zh-CN" w:bidi="hi-IN"/>
        </w:rPr>
        <w:t>par une enseignante débutante</w:t>
      </w:r>
      <w:r w:rsidR="003C5089">
        <w:rPr>
          <w:rFonts w:eastAsia="SimSun" w:cs="Lucida Sans"/>
          <w:kern w:val="3"/>
          <w:lang w:eastAsia="zh-CN" w:bidi="hi-IN"/>
        </w:rPr>
        <w:t>, notée</w:t>
      </w:r>
      <w:r w:rsidR="007856DD" w:rsidRPr="00684E0E">
        <w:rPr>
          <w:rFonts w:eastAsia="SimSun" w:cs="Lucida Sans"/>
          <w:kern w:val="3"/>
          <w:lang w:eastAsia="zh-CN" w:bidi="hi-IN"/>
        </w:rPr>
        <w:t xml:space="preserve"> P1</w:t>
      </w:r>
      <w:r w:rsidR="003C5089">
        <w:rPr>
          <w:rFonts w:eastAsia="SimSun" w:cs="Lucida Sans"/>
          <w:kern w:val="3"/>
          <w:lang w:eastAsia="zh-CN" w:bidi="hi-IN"/>
        </w:rPr>
        <w:t>.</w:t>
      </w:r>
    </w:p>
    <w:p w14:paraId="00000031" w14:textId="02B774BD" w:rsidR="00D64F05" w:rsidRPr="00684E0E" w:rsidRDefault="007856DD" w:rsidP="00684E0E">
      <w:pPr>
        <w:spacing w:line="360" w:lineRule="auto"/>
        <w:jc w:val="both"/>
        <w:rPr>
          <w:rFonts w:eastAsia="SimSun" w:cs="Lucida Sans"/>
          <w:kern w:val="3"/>
          <w:lang w:eastAsia="zh-CN" w:bidi="hi-IN"/>
        </w:rPr>
      </w:pPr>
      <w:r w:rsidRPr="00684E0E">
        <w:rPr>
          <w:rFonts w:eastAsia="SimSun" w:cs="Lucida Sans"/>
          <w:kern w:val="3"/>
          <w:lang w:eastAsia="zh-CN" w:bidi="hi-IN"/>
        </w:rPr>
        <w:t xml:space="preserve">De manière à </w:t>
      </w:r>
      <w:r w:rsidR="005E1019">
        <w:rPr>
          <w:rFonts w:eastAsia="SimSun" w:cs="Lucida Sans"/>
          <w:kern w:val="3"/>
          <w:lang w:eastAsia="zh-CN" w:bidi="hi-IN"/>
        </w:rPr>
        <w:t>spécifier notre</w:t>
      </w:r>
      <w:r w:rsidRPr="00684E0E">
        <w:rPr>
          <w:rFonts w:eastAsia="SimSun" w:cs="Lucida Sans"/>
          <w:kern w:val="3"/>
          <w:lang w:eastAsia="zh-CN" w:bidi="hi-IN"/>
        </w:rPr>
        <w:t xml:space="preserve"> questionnement initial </w:t>
      </w:r>
      <w:r w:rsidR="005E1019">
        <w:rPr>
          <w:rFonts w:eastAsia="SimSun" w:cs="Lucida Sans"/>
          <w:kern w:val="3"/>
          <w:lang w:eastAsia="zh-CN" w:bidi="hi-IN"/>
        </w:rPr>
        <w:t>sur</w:t>
      </w:r>
      <w:r w:rsidRPr="00684E0E">
        <w:rPr>
          <w:rFonts w:eastAsia="SimSun" w:cs="Lucida Sans"/>
          <w:kern w:val="3"/>
          <w:lang w:eastAsia="zh-CN" w:bidi="hi-IN"/>
        </w:rPr>
        <w:t xml:space="preserve"> les déterminations de l’action professorale dans le cadre de la mise en œuvre de la DS, nous avons procédé à une première analyse didactique au grain méso de ces deux séquences.</w:t>
      </w:r>
    </w:p>
    <w:p w14:paraId="00000033" w14:textId="704E238C" w:rsidR="00D64F05" w:rsidRPr="00684E0E" w:rsidRDefault="007856DD" w:rsidP="00684E0E">
      <w:pPr>
        <w:pStyle w:val="TACDTitre2"/>
      </w:pPr>
      <w:r w:rsidRPr="00684E0E">
        <w:t xml:space="preserve">Analyse didactique au niveau méso et premiers résultats </w:t>
      </w:r>
    </w:p>
    <w:p w14:paraId="00000034" w14:textId="3E5EA58C" w:rsidR="00D64F05" w:rsidRPr="00684E0E" w:rsidRDefault="007856DD" w:rsidP="00684E0E">
      <w:pPr>
        <w:spacing w:line="360" w:lineRule="auto"/>
        <w:jc w:val="both"/>
        <w:rPr>
          <w:rFonts w:eastAsia="SimSun" w:cs="Lucida Sans"/>
          <w:kern w:val="3"/>
          <w:lang w:eastAsia="zh-CN" w:bidi="hi-IN"/>
        </w:rPr>
      </w:pPr>
      <w:r w:rsidRPr="00684E0E">
        <w:rPr>
          <w:rFonts w:eastAsia="SimSun" w:cs="Lucida Sans"/>
          <w:kern w:val="3"/>
          <w:lang w:eastAsia="zh-CN" w:bidi="hi-IN"/>
        </w:rPr>
        <w:t xml:space="preserve">Afin de rendre compte des pratiques effectives </w:t>
      </w:r>
      <w:r w:rsidR="00380E48">
        <w:rPr>
          <w:rFonts w:eastAsia="SimSun" w:cs="Lucida Sans"/>
          <w:kern w:val="3"/>
          <w:lang w:eastAsia="zh-CN" w:bidi="hi-IN"/>
        </w:rPr>
        <w:t>de</w:t>
      </w:r>
      <w:r w:rsidRPr="00684E0E">
        <w:rPr>
          <w:rFonts w:eastAsia="SimSun" w:cs="Lucida Sans"/>
          <w:kern w:val="3"/>
          <w:lang w:eastAsia="zh-CN" w:bidi="hi-IN"/>
        </w:rPr>
        <w:t xml:space="preserve"> P1</w:t>
      </w:r>
      <w:r w:rsidR="00245015">
        <w:rPr>
          <w:rFonts w:eastAsia="SimSun" w:cs="Lucida Sans"/>
          <w:kern w:val="3"/>
          <w:lang w:eastAsia="zh-CN" w:bidi="hi-IN"/>
        </w:rPr>
        <w:t xml:space="preserve"> </w:t>
      </w:r>
      <w:r w:rsidRPr="00684E0E">
        <w:rPr>
          <w:rFonts w:eastAsia="SimSun" w:cs="Lucida Sans"/>
          <w:kern w:val="3"/>
          <w:lang w:eastAsia="zh-CN" w:bidi="hi-IN"/>
        </w:rPr>
        <w:t xml:space="preserve">lors de la mise en œuvre de la DS, nous avons choisi de </w:t>
      </w:r>
      <w:r w:rsidR="005E1019">
        <w:rPr>
          <w:rFonts w:eastAsia="SimSun" w:cs="Lucida Sans"/>
          <w:kern w:val="3"/>
          <w:lang w:eastAsia="zh-CN" w:bidi="hi-IN"/>
        </w:rPr>
        <w:t>produire une analyse</w:t>
      </w:r>
      <w:r w:rsidRPr="00684E0E">
        <w:rPr>
          <w:rFonts w:eastAsia="SimSun" w:cs="Lucida Sans"/>
          <w:kern w:val="3"/>
          <w:lang w:eastAsia="zh-CN" w:bidi="hi-IN"/>
        </w:rPr>
        <w:t xml:space="preserve"> didactique </w:t>
      </w:r>
      <w:r w:rsidR="005E1019">
        <w:rPr>
          <w:rFonts w:eastAsia="SimSun" w:cs="Lucida Sans"/>
          <w:kern w:val="3"/>
          <w:lang w:eastAsia="zh-CN" w:bidi="hi-IN"/>
        </w:rPr>
        <w:t>au regard de</w:t>
      </w:r>
      <w:r w:rsidR="005E1019" w:rsidRPr="00684E0E">
        <w:rPr>
          <w:rFonts w:eastAsia="SimSun" w:cs="Lucida Sans"/>
          <w:kern w:val="3"/>
          <w:lang w:eastAsia="zh-CN" w:bidi="hi-IN"/>
        </w:rPr>
        <w:t xml:space="preserve"> </w:t>
      </w:r>
      <w:r w:rsidRPr="00684E0E">
        <w:rPr>
          <w:rFonts w:eastAsia="SimSun" w:cs="Lucida Sans"/>
          <w:kern w:val="3"/>
          <w:lang w:eastAsia="zh-CN" w:bidi="hi-IN"/>
        </w:rPr>
        <w:t>la manifestation de certaines NAP (</w:t>
      </w:r>
      <w:r w:rsidR="00684E0E" w:rsidRPr="00684E0E">
        <w:rPr>
          <w:rFonts w:eastAsia="SimSun" w:cs="Lucida Sans"/>
          <w:kern w:val="3"/>
          <w:lang w:eastAsia="zh-CN" w:bidi="hi-IN"/>
        </w:rPr>
        <w:t>F</w:t>
      </w:r>
      <w:r w:rsidRPr="00684E0E">
        <w:rPr>
          <w:rFonts w:eastAsia="SimSun" w:cs="Lucida Sans"/>
          <w:kern w:val="3"/>
          <w:lang w:eastAsia="zh-CN" w:bidi="hi-IN"/>
        </w:rPr>
        <w:t>igure 2)</w:t>
      </w:r>
      <w:r w:rsidR="00557FB2">
        <w:rPr>
          <w:rFonts w:eastAsia="SimSun" w:cs="Lucida Sans"/>
          <w:kern w:val="3"/>
          <w:lang w:eastAsia="zh-CN" w:bidi="hi-IN"/>
        </w:rPr>
        <w:t>.</w:t>
      </w:r>
    </w:p>
    <w:p w14:paraId="00000035" w14:textId="6CABB0FC" w:rsidR="00D64F05" w:rsidRPr="00684E0E" w:rsidRDefault="007856DD" w:rsidP="00684E0E">
      <w:pPr>
        <w:spacing w:line="360" w:lineRule="auto"/>
        <w:jc w:val="both"/>
        <w:rPr>
          <w:rFonts w:eastAsia="SimSun" w:cs="Lucida Sans"/>
          <w:kern w:val="3"/>
          <w:lang w:eastAsia="zh-CN" w:bidi="hi-IN"/>
        </w:rPr>
      </w:pPr>
      <w:r w:rsidRPr="00684E0E">
        <w:rPr>
          <w:rFonts w:eastAsia="SimSun" w:cs="Lucida Sans"/>
          <w:kern w:val="3"/>
          <w:lang w:eastAsia="zh-CN" w:bidi="hi-IN"/>
        </w:rPr>
        <w:t xml:space="preserve">L’une des difficultés couramment identifiées par la recherche dans la mise en œuvre de la DS est relative aux différentes étapes décrites dans les programmes et perçues avec une certaine rigidité par les enseignants. Même si nous </w:t>
      </w:r>
      <w:r w:rsidR="00476714">
        <w:rPr>
          <w:rFonts w:eastAsia="SimSun" w:cs="Lucida Sans"/>
          <w:kern w:val="3"/>
          <w:lang w:eastAsia="zh-CN" w:bidi="hi-IN"/>
        </w:rPr>
        <w:t xml:space="preserve">retrouvons cette forme de linéarité dans la mise en œuvre de la DS chez </w:t>
      </w:r>
      <w:r w:rsidR="00407EA7">
        <w:rPr>
          <w:rFonts w:eastAsia="SimSun" w:cs="Lucida Sans"/>
          <w:kern w:val="3"/>
          <w:lang w:eastAsia="zh-CN" w:bidi="hi-IN"/>
        </w:rPr>
        <w:t>la plupart des</w:t>
      </w:r>
      <w:r w:rsidR="00476714">
        <w:rPr>
          <w:rFonts w:eastAsia="SimSun" w:cs="Lucida Sans"/>
          <w:kern w:val="3"/>
          <w:lang w:eastAsia="zh-CN" w:bidi="hi-IN"/>
        </w:rPr>
        <w:t xml:space="preserve"> enseignants observés</w:t>
      </w:r>
      <w:r w:rsidRPr="00684E0E">
        <w:rPr>
          <w:rFonts w:eastAsia="SimSun" w:cs="Lucida Sans"/>
          <w:kern w:val="3"/>
          <w:lang w:eastAsia="zh-CN" w:bidi="hi-IN"/>
        </w:rPr>
        <w:t>, le poids accordé relativement à chacun</w:t>
      </w:r>
      <w:r w:rsidR="00476714">
        <w:rPr>
          <w:rFonts w:eastAsia="SimSun" w:cs="Lucida Sans"/>
          <w:kern w:val="3"/>
          <w:lang w:eastAsia="zh-CN" w:bidi="hi-IN"/>
        </w:rPr>
        <w:t>e</w:t>
      </w:r>
      <w:r w:rsidRPr="00684E0E">
        <w:rPr>
          <w:rFonts w:eastAsia="SimSun" w:cs="Lucida Sans"/>
          <w:kern w:val="3"/>
          <w:lang w:eastAsia="zh-CN" w:bidi="hi-IN"/>
        </w:rPr>
        <w:t xml:space="preserve"> </w:t>
      </w:r>
      <w:r w:rsidR="00476714">
        <w:rPr>
          <w:rFonts w:eastAsia="SimSun" w:cs="Lucida Sans"/>
          <w:kern w:val="3"/>
          <w:lang w:eastAsia="zh-CN" w:bidi="hi-IN"/>
        </w:rPr>
        <w:t>des étapes</w:t>
      </w:r>
      <w:r w:rsidR="00476714" w:rsidRPr="00684E0E">
        <w:rPr>
          <w:rFonts w:eastAsia="SimSun" w:cs="Lucida Sans"/>
          <w:kern w:val="3"/>
          <w:lang w:eastAsia="zh-CN" w:bidi="hi-IN"/>
        </w:rPr>
        <w:t xml:space="preserve"> </w:t>
      </w:r>
      <w:r w:rsidRPr="00684E0E">
        <w:rPr>
          <w:rFonts w:eastAsia="SimSun" w:cs="Lucida Sans"/>
          <w:kern w:val="3"/>
          <w:lang w:eastAsia="zh-CN" w:bidi="hi-IN"/>
        </w:rPr>
        <w:t>est différents. En effet, pour P1, le problème se construit plus au fur et à mesure que ce qu’il est posé au départ en termes de question scientifique. P1 accorde une place importante à la production d’hypothèses (nécessités du mouvement</w:t>
      </w:r>
      <w:r w:rsidR="00557FB2">
        <w:rPr>
          <w:rFonts w:eastAsia="SimSun" w:cs="Lucida Sans"/>
          <w:kern w:val="3"/>
          <w:lang w:eastAsia="zh-CN" w:bidi="hi-IN"/>
        </w:rPr>
        <w:t xml:space="preserve"> de flexion</w:t>
      </w:r>
      <w:r w:rsidRPr="00684E0E">
        <w:rPr>
          <w:rFonts w:eastAsia="SimSun" w:cs="Lucida Sans"/>
          <w:kern w:val="3"/>
          <w:lang w:eastAsia="zh-CN" w:bidi="hi-IN"/>
        </w:rPr>
        <w:t xml:space="preserve">) qui seront vérifiées lors d’une confrontation au savoir visé (le squelette en 2D grand format à reconstruire) ce qui confère au dispositif expérimental une place essentielle. </w:t>
      </w:r>
      <w:r w:rsidR="004836BC">
        <w:rPr>
          <w:rFonts w:eastAsia="SimSun" w:cs="Lucida Sans"/>
          <w:kern w:val="3"/>
          <w:lang w:eastAsia="zh-CN" w:bidi="hi-IN"/>
        </w:rPr>
        <w:t>Par exemple, d</w:t>
      </w:r>
      <w:r w:rsidRPr="00684E0E">
        <w:rPr>
          <w:rFonts w:eastAsia="SimSun" w:cs="Lucida Sans"/>
          <w:kern w:val="3"/>
          <w:lang w:eastAsia="zh-CN" w:bidi="hi-IN"/>
        </w:rPr>
        <w:t>ans la séquence proposée par l’enseignant P2, le problème émane bien de la situation d’entrée mais relève davantage d’un défi que d’un véritable problème scientifique (reproduire les résultats d’une expérimentation). Dans cette classe, le parcours des différents moments de la DS n’engendre pas un raisonnement hypothético-déductif comme on peut l’observer habituellement mais entraine les élèves dans un mode d’avancée par tâtonnement, essai-erreur (</w:t>
      </w:r>
      <w:proofErr w:type="spellStart"/>
      <w:r w:rsidRPr="00684E0E">
        <w:rPr>
          <w:rFonts w:eastAsia="SimSun" w:cs="Lucida Sans"/>
          <w:kern w:val="3"/>
          <w:lang w:eastAsia="zh-CN" w:bidi="hi-IN"/>
        </w:rPr>
        <w:t>Marlot</w:t>
      </w:r>
      <w:proofErr w:type="spellEnd"/>
      <w:r w:rsidRPr="00684E0E">
        <w:rPr>
          <w:rFonts w:eastAsia="SimSun" w:cs="Lucida Sans"/>
          <w:kern w:val="3"/>
          <w:lang w:eastAsia="zh-CN" w:bidi="hi-IN"/>
        </w:rPr>
        <w:t xml:space="preserve">, 2008). </w:t>
      </w:r>
    </w:p>
    <w:p w14:paraId="00000036" w14:textId="7A1B47CD" w:rsidR="00D64F05" w:rsidRPr="00684E0E" w:rsidRDefault="007856DD" w:rsidP="00684E0E">
      <w:pPr>
        <w:spacing w:line="360" w:lineRule="auto"/>
        <w:jc w:val="both"/>
        <w:rPr>
          <w:rFonts w:eastAsia="SimSun" w:cs="Lucida Sans"/>
          <w:kern w:val="3"/>
          <w:lang w:eastAsia="zh-CN" w:bidi="hi-IN"/>
        </w:rPr>
      </w:pPr>
      <w:r w:rsidRPr="00684E0E">
        <w:rPr>
          <w:rFonts w:eastAsia="SimSun" w:cs="Lucida Sans"/>
          <w:kern w:val="3"/>
          <w:lang w:eastAsia="zh-CN" w:bidi="hi-IN"/>
        </w:rPr>
        <w:lastRenderedPageBreak/>
        <w:t xml:space="preserve">Dans </w:t>
      </w:r>
      <w:r w:rsidR="004836BC">
        <w:rPr>
          <w:rFonts w:eastAsia="SimSun" w:cs="Lucida Sans"/>
          <w:kern w:val="3"/>
          <w:lang w:eastAsia="zh-CN" w:bidi="hi-IN"/>
        </w:rPr>
        <w:t>la plupart des</w:t>
      </w:r>
      <w:r w:rsidRPr="00684E0E">
        <w:rPr>
          <w:rFonts w:eastAsia="SimSun" w:cs="Lucida Sans"/>
          <w:kern w:val="3"/>
          <w:lang w:eastAsia="zh-CN" w:bidi="hi-IN"/>
        </w:rPr>
        <w:t xml:space="preserve"> cas, le choix de la situation déclenchante se porte sur la mise en œuvre de situations scolaires (classer des photographies d’animaux, dessiner l’intérieur du corps et commenter les résultats d’une expérience). Toutefois, dans la classe de P1, l’exploitation de cette situation et la construction progressive du problème scientifique créent un milieu didactique propice à l’élaboration de situations d’investigation scientifique, comme la palpation orientée. En revanche</w:t>
      </w:r>
      <w:r w:rsidR="004836BC">
        <w:rPr>
          <w:rFonts w:eastAsia="SimSun" w:cs="Lucida Sans"/>
          <w:kern w:val="3"/>
          <w:lang w:eastAsia="zh-CN" w:bidi="hi-IN"/>
        </w:rPr>
        <w:t>, d’autres enseignants, vont</w:t>
      </w:r>
      <w:r w:rsidRPr="00684E0E">
        <w:rPr>
          <w:rFonts w:eastAsia="SimSun" w:cs="Lucida Sans"/>
          <w:kern w:val="3"/>
          <w:lang w:eastAsia="zh-CN" w:bidi="hi-IN"/>
        </w:rPr>
        <w:t xml:space="preserve"> privilégie</w:t>
      </w:r>
      <w:r w:rsidR="004836BC">
        <w:rPr>
          <w:rFonts w:eastAsia="SimSun" w:cs="Lucida Sans"/>
          <w:kern w:val="3"/>
          <w:lang w:eastAsia="zh-CN" w:bidi="hi-IN"/>
        </w:rPr>
        <w:t>r</w:t>
      </w:r>
      <w:r w:rsidRPr="00684E0E">
        <w:rPr>
          <w:rFonts w:eastAsia="SimSun" w:cs="Lucida Sans"/>
          <w:kern w:val="3"/>
          <w:lang w:eastAsia="zh-CN" w:bidi="hi-IN"/>
        </w:rPr>
        <w:t xml:space="preserve"> des discussions non orientées scientifiquement au sein de la classe et ce au détriment de la construction du problème scientifique.</w:t>
      </w:r>
      <w:r w:rsidR="004836BC">
        <w:rPr>
          <w:rFonts w:eastAsia="SimSun" w:cs="Lucida Sans"/>
          <w:kern w:val="3"/>
          <w:lang w:eastAsia="zh-CN" w:bidi="hi-IN"/>
        </w:rPr>
        <w:t xml:space="preserve"> Ces choix, vont alors</w:t>
      </w:r>
      <w:r w:rsidR="006130A2">
        <w:rPr>
          <w:rFonts w:eastAsia="SimSun" w:cs="Lucida Sans"/>
          <w:kern w:val="3"/>
          <w:lang w:eastAsia="zh-CN" w:bidi="hi-IN"/>
        </w:rPr>
        <w:t xml:space="preserve"> entrave</w:t>
      </w:r>
      <w:r w:rsidR="004836BC">
        <w:rPr>
          <w:rFonts w:eastAsia="SimSun" w:cs="Lucida Sans"/>
          <w:kern w:val="3"/>
          <w:lang w:eastAsia="zh-CN" w:bidi="hi-IN"/>
        </w:rPr>
        <w:t>r</w:t>
      </w:r>
      <w:r w:rsidR="006130A2">
        <w:rPr>
          <w:rFonts w:eastAsia="SimSun" w:cs="Lucida Sans"/>
          <w:kern w:val="3"/>
          <w:lang w:eastAsia="zh-CN" w:bidi="hi-IN"/>
        </w:rPr>
        <w:t xml:space="preserve"> </w:t>
      </w:r>
      <w:r w:rsidRPr="00684E0E">
        <w:rPr>
          <w:rFonts w:eastAsia="SimSun" w:cs="Lucida Sans"/>
          <w:kern w:val="3"/>
          <w:lang w:eastAsia="zh-CN" w:bidi="hi-IN"/>
        </w:rPr>
        <w:t>l’élaboration du problème scientifique</w:t>
      </w:r>
      <w:r w:rsidR="006130A2">
        <w:rPr>
          <w:rFonts w:eastAsia="SimSun" w:cs="Lucida Sans"/>
          <w:kern w:val="3"/>
          <w:lang w:eastAsia="zh-CN" w:bidi="hi-IN"/>
        </w:rPr>
        <w:t xml:space="preserve">, </w:t>
      </w:r>
      <w:r w:rsidR="004836BC">
        <w:rPr>
          <w:rFonts w:eastAsia="SimSun" w:cs="Lucida Sans"/>
          <w:kern w:val="3"/>
          <w:lang w:eastAsia="zh-CN" w:bidi="hi-IN"/>
        </w:rPr>
        <w:t>qui peut se retrouver réduit</w:t>
      </w:r>
      <w:r w:rsidRPr="00684E0E">
        <w:rPr>
          <w:rFonts w:eastAsia="SimSun" w:cs="Lucida Sans"/>
          <w:kern w:val="3"/>
          <w:lang w:eastAsia="zh-CN" w:bidi="hi-IN"/>
        </w:rPr>
        <w:t xml:space="preserve"> à un défi technique.</w:t>
      </w:r>
    </w:p>
    <w:p w14:paraId="00000038" w14:textId="4D37EFC9" w:rsidR="00D64F05" w:rsidRPr="00684E0E" w:rsidRDefault="004836BC" w:rsidP="00684E0E">
      <w:pPr>
        <w:spacing w:line="360" w:lineRule="auto"/>
        <w:jc w:val="both"/>
        <w:rPr>
          <w:rFonts w:eastAsia="SimSun" w:cs="Lucida Sans"/>
          <w:kern w:val="3"/>
          <w:lang w:eastAsia="zh-CN" w:bidi="hi-IN"/>
        </w:rPr>
      </w:pPr>
      <w:r>
        <w:rPr>
          <w:rFonts w:eastAsia="SimSun" w:cs="Lucida Sans"/>
          <w:kern w:val="3"/>
          <w:lang w:eastAsia="zh-CN" w:bidi="hi-IN"/>
        </w:rPr>
        <w:t>Nous observons des pratiques contrastées quant à</w:t>
      </w:r>
      <w:r w:rsidR="007856DD" w:rsidRPr="00684E0E">
        <w:rPr>
          <w:rFonts w:eastAsia="SimSun" w:cs="Lucida Sans"/>
          <w:kern w:val="3"/>
          <w:lang w:eastAsia="zh-CN" w:bidi="hi-IN"/>
        </w:rPr>
        <w:t xml:space="preserve"> la validation des résultats dans la classe</w:t>
      </w:r>
      <w:r>
        <w:rPr>
          <w:rFonts w:eastAsia="SimSun" w:cs="Lucida Sans"/>
          <w:kern w:val="3"/>
          <w:lang w:eastAsia="zh-CN" w:bidi="hi-IN"/>
        </w:rPr>
        <w:t xml:space="preserve"> qui peuvent </w:t>
      </w:r>
      <w:proofErr w:type="gramStart"/>
      <w:r>
        <w:rPr>
          <w:rFonts w:eastAsia="SimSun" w:cs="Lucida Sans"/>
          <w:kern w:val="3"/>
          <w:lang w:eastAsia="zh-CN" w:bidi="hi-IN"/>
        </w:rPr>
        <w:t xml:space="preserve">reposer </w:t>
      </w:r>
      <w:r w:rsidR="007856DD" w:rsidRPr="00684E0E">
        <w:rPr>
          <w:rFonts w:eastAsia="SimSun" w:cs="Lucida Sans"/>
          <w:kern w:val="3"/>
          <w:lang w:eastAsia="zh-CN" w:bidi="hi-IN"/>
        </w:rPr>
        <w:t xml:space="preserve"> uniquement</w:t>
      </w:r>
      <w:proofErr w:type="gramEnd"/>
      <w:r w:rsidR="007856DD" w:rsidRPr="00684E0E">
        <w:rPr>
          <w:rFonts w:eastAsia="SimSun" w:cs="Lucida Sans"/>
          <w:kern w:val="3"/>
          <w:lang w:eastAsia="zh-CN" w:bidi="hi-IN"/>
        </w:rPr>
        <w:t xml:space="preserve"> sur la comparaison de résultats empiriques</w:t>
      </w:r>
      <w:r>
        <w:rPr>
          <w:rFonts w:eastAsia="SimSun" w:cs="Lucida Sans"/>
          <w:kern w:val="3"/>
          <w:lang w:eastAsia="zh-CN" w:bidi="hi-IN"/>
        </w:rPr>
        <w:t xml:space="preserve"> ou bien, comme dans le cas de P1,</w:t>
      </w:r>
      <w:r w:rsidR="007856DD" w:rsidRPr="00684E0E">
        <w:rPr>
          <w:rFonts w:eastAsia="SimSun" w:cs="Lucida Sans"/>
          <w:kern w:val="3"/>
          <w:lang w:eastAsia="zh-CN" w:bidi="hi-IN"/>
        </w:rPr>
        <w:t xml:space="preserve"> </w:t>
      </w:r>
      <w:r>
        <w:rPr>
          <w:rFonts w:eastAsia="SimSun" w:cs="Lucida Sans"/>
          <w:kern w:val="3"/>
          <w:lang w:eastAsia="zh-CN" w:bidi="hi-IN"/>
        </w:rPr>
        <w:t>qui peuvent reposer</w:t>
      </w:r>
      <w:r w:rsidR="007856DD" w:rsidRPr="00684E0E">
        <w:rPr>
          <w:rFonts w:eastAsia="SimSun" w:cs="Lucida Sans"/>
          <w:kern w:val="3"/>
          <w:lang w:eastAsia="zh-CN" w:bidi="hi-IN"/>
        </w:rPr>
        <w:t xml:space="preserve"> sur la mobilisation de faits expérimentaux selon un statut de preuve. </w:t>
      </w:r>
    </w:p>
    <w:p w14:paraId="0000003B" w14:textId="568D3A36" w:rsidR="00D64F05" w:rsidRPr="00684E0E" w:rsidRDefault="004836BC" w:rsidP="00684E0E">
      <w:pPr>
        <w:spacing w:line="360" w:lineRule="auto"/>
        <w:jc w:val="both"/>
        <w:rPr>
          <w:rFonts w:eastAsia="SimSun" w:cs="Lucida Sans"/>
          <w:kern w:val="3"/>
          <w:lang w:eastAsia="zh-CN" w:bidi="hi-IN"/>
        </w:rPr>
      </w:pPr>
      <w:r>
        <w:rPr>
          <w:rFonts w:eastAsia="SimSun" w:cs="Lucida Sans"/>
          <w:kern w:val="3"/>
          <w:lang w:eastAsia="zh-CN" w:bidi="hi-IN"/>
        </w:rPr>
        <w:t>Ces premiers éléments</w:t>
      </w:r>
      <w:r w:rsidR="00BB4450" w:rsidRPr="00684E0E">
        <w:rPr>
          <w:rFonts w:eastAsia="SimSun" w:cs="Lucida Sans"/>
          <w:kern w:val="3"/>
          <w:lang w:eastAsia="zh-CN" w:bidi="hi-IN"/>
        </w:rPr>
        <w:t>, dans le contexte de</w:t>
      </w:r>
      <w:r>
        <w:rPr>
          <w:rFonts w:eastAsia="SimSun" w:cs="Lucida Sans"/>
          <w:kern w:val="3"/>
          <w:lang w:eastAsia="zh-CN" w:bidi="hi-IN"/>
        </w:rPr>
        <w:t xml:space="preserve">s </w:t>
      </w:r>
      <w:r w:rsidR="00BB4450" w:rsidRPr="00684E0E">
        <w:rPr>
          <w:rFonts w:eastAsia="SimSun" w:cs="Lucida Sans"/>
          <w:kern w:val="3"/>
          <w:lang w:eastAsia="zh-CN" w:bidi="hi-IN"/>
        </w:rPr>
        <w:t>étude</w:t>
      </w:r>
      <w:r>
        <w:rPr>
          <w:rFonts w:eastAsia="SimSun" w:cs="Lucida Sans"/>
          <w:kern w:val="3"/>
          <w:lang w:eastAsia="zh-CN" w:bidi="hi-IN"/>
        </w:rPr>
        <w:t>s</w:t>
      </w:r>
      <w:r w:rsidR="00BB4450" w:rsidRPr="00684E0E">
        <w:rPr>
          <w:rFonts w:eastAsia="SimSun" w:cs="Lucida Sans"/>
          <w:kern w:val="3"/>
          <w:lang w:eastAsia="zh-CN" w:bidi="hi-IN"/>
        </w:rPr>
        <w:t xml:space="preserve"> de cas,</w:t>
      </w:r>
      <w:r w:rsidR="00411D27" w:rsidRPr="00684E0E">
        <w:rPr>
          <w:rFonts w:eastAsia="SimSun" w:cs="Lucida Sans"/>
          <w:kern w:val="3"/>
          <w:lang w:eastAsia="zh-CN" w:bidi="hi-IN"/>
        </w:rPr>
        <w:t xml:space="preserve"> place les chercheurs face à une énigme</w:t>
      </w:r>
      <w:r w:rsidR="00411D27" w:rsidRPr="00CF09B5">
        <w:rPr>
          <w:rFonts w:eastAsia="SimSun" w:cs="Lucida Sans"/>
          <w:kern w:val="3"/>
          <w:vertAlign w:val="superscript"/>
          <w:lang w:eastAsia="zh-CN" w:bidi="hi-IN"/>
        </w:rPr>
        <w:footnoteReference w:id="1"/>
      </w:r>
      <w:r w:rsidR="00411D27" w:rsidRPr="00684E0E">
        <w:rPr>
          <w:rFonts w:eastAsia="SimSun" w:cs="Lucida Sans"/>
          <w:kern w:val="3"/>
          <w:lang w:eastAsia="zh-CN" w:bidi="hi-IN"/>
        </w:rPr>
        <w:t xml:space="preserve"> que </w:t>
      </w:r>
      <w:proofErr w:type="spellStart"/>
      <w:r w:rsidR="00411D27" w:rsidRPr="00684E0E">
        <w:rPr>
          <w:rFonts w:eastAsia="SimSun" w:cs="Lucida Sans"/>
          <w:kern w:val="3"/>
          <w:lang w:eastAsia="zh-CN" w:bidi="hi-IN"/>
        </w:rPr>
        <w:t>Toullec</w:t>
      </w:r>
      <w:proofErr w:type="spellEnd"/>
      <w:r w:rsidR="00411D27" w:rsidRPr="00684E0E">
        <w:rPr>
          <w:rFonts w:eastAsia="SimSun" w:cs="Lucida Sans"/>
          <w:kern w:val="3"/>
          <w:lang w:eastAsia="zh-CN" w:bidi="hi-IN"/>
        </w:rPr>
        <w:t xml:space="preserve">-Théry </w:t>
      </w:r>
      <w:r w:rsidR="006130A2">
        <w:rPr>
          <w:rFonts w:eastAsia="SimSun" w:cs="Lucida Sans"/>
          <w:kern w:val="3"/>
          <w:lang w:eastAsia="zh-CN" w:bidi="hi-IN"/>
        </w:rPr>
        <w:t>et</w:t>
      </w:r>
      <w:r w:rsidR="00411D27" w:rsidRPr="00684E0E">
        <w:rPr>
          <w:rFonts w:eastAsia="SimSun" w:cs="Lucida Sans"/>
          <w:kern w:val="3"/>
          <w:lang w:eastAsia="zh-CN" w:bidi="hi-IN"/>
        </w:rPr>
        <w:t xml:space="preserve"> </w:t>
      </w:r>
      <w:proofErr w:type="spellStart"/>
      <w:r w:rsidR="00411D27" w:rsidRPr="00684E0E">
        <w:rPr>
          <w:rFonts w:eastAsia="SimSun" w:cs="Lucida Sans"/>
          <w:kern w:val="3"/>
          <w:lang w:eastAsia="zh-CN" w:bidi="hi-IN"/>
        </w:rPr>
        <w:t>Marlot</w:t>
      </w:r>
      <w:proofErr w:type="spellEnd"/>
      <w:r w:rsidR="00411D27" w:rsidRPr="00684E0E">
        <w:rPr>
          <w:rFonts w:eastAsia="SimSun" w:cs="Lucida Sans"/>
          <w:kern w:val="3"/>
          <w:lang w:eastAsia="zh-CN" w:bidi="hi-IN"/>
        </w:rPr>
        <w:t xml:space="preserve"> (2013) ont </w:t>
      </w:r>
      <w:r>
        <w:rPr>
          <w:rFonts w:eastAsia="SimSun" w:cs="Lucida Sans"/>
          <w:kern w:val="3"/>
          <w:lang w:eastAsia="zh-CN" w:bidi="hi-IN"/>
        </w:rPr>
        <w:t>spécifié en termes</w:t>
      </w:r>
      <w:r w:rsidR="00411D27" w:rsidRPr="00684E0E">
        <w:rPr>
          <w:rFonts w:eastAsia="SimSun" w:cs="Lucida Sans"/>
          <w:kern w:val="3"/>
          <w:lang w:eastAsia="zh-CN" w:bidi="hi-IN"/>
        </w:rPr>
        <w:t xml:space="preserve"> </w:t>
      </w:r>
      <w:r>
        <w:rPr>
          <w:rFonts w:eastAsia="SimSun" w:cs="Lucida Sans"/>
          <w:kern w:val="3"/>
          <w:lang w:eastAsia="zh-CN" w:bidi="hi-IN"/>
        </w:rPr>
        <w:t>d’</w:t>
      </w:r>
      <w:r w:rsidR="00411D27" w:rsidRPr="00684E0E">
        <w:rPr>
          <w:rFonts w:eastAsia="SimSun" w:cs="Lucida Sans"/>
          <w:kern w:val="3"/>
          <w:lang w:eastAsia="zh-CN" w:bidi="hi-IN"/>
        </w:rPr>
        <w:t>énigme didactique</w:t>
      </w:r>
      <w:r>
        <w:rPr>
          <w:rFonts w:eastAsia="SimSun" w:cs="Lucida Sans"/>
          <w:kern w:val="3"/>
          <w:lang w:eastAsia="zh-CN" w:bidi="hi-IN"/>
        </w:rPr>
        <w:t>. D</w:t>
      </w:r>
      <w:r w:rsidR="00993CEA" w:rsidRPr="00684E0E">
        <w:rPr>
          <w:rFonts w:eastAsia="SimSun" w:cs="Lucida Sans"/>
          <w:kern w:val="3"/>
          <w:lang w:eastAsia="zh-CN" w:bidi="hi-IN"/>
        </w:rPr>
        <w:t xml:space="preserve">ans notre cas, </w:t>
      </w:r>
      <w:r>
        <w:rPr>
          <w:rFonts w:eastAsia="SimSun" w:cs="Lucida Sans"/>
          <w:kern w:val="3"/>
          <w:lang w:eastAsia="zh-CN" w:bidi="hi-IN"/>
        </w:rPr>
        <w:t xml:space="preserve">nous l’exprimons ainsi : </w:t>
      </w:r>
      <w:r w:rsidR="00951B68" w:rsidRPr="00684E0E">
        <w:rPr>
          <w:rFonts w:eastAsia="SimSun" w:cs="Lucida Sans"/>
          <w:kern w:val="3"/>
          <w:lang w:eastAsia="zh-CN" w:bidi="hi-IN"/>
        </w:rPr>
        <w:t xml:space="preserve">la mise en œuvre de la démarche scientifique donne lieu à des pratiques très contrastées (1) qui mobilisent des enjeux très différents concernant l’apprentissage et l’activité scientifique et (2) qui sont non dépendantes de l’expérience acquise. </w:t>
      </w:r>
    </w:p>
    <w:p w14:paraId="0000003D" w14:textId="75D0DEA1" w:rsidR="00D64F05" w:rsidRPr="00E0029B" w:rsidRDefault="007856DD" w:rsidP="00E0029B">
      <w:pPr>
        <w:pStyle w:val="TACDTitre2"/>
      </w:pPr>
      <w:r w:rsidRPr="00E0029B">
        <w:t>Émergence des questions de recherche</w:t>
      </w:r>
    </w:p>
    <w:p w14:paraId="0000003E" w14:textId="0200576D" w:rsidR="00D64F05" w:rsidRPr="00E0029B" w:rsidRDefault="007856DD" w:rsidP="00E0029B">
      <w:pPr>
        <w:spacing w:line="360" w:lineRule="auto"/>
        <w:jc w:val="both"/>
        <w:rPr>
          <w:rFonts w:eastAsia="SimSun" w:cs="Lucida Sans"/>
          <w:kern w:val="3"/>
          <w:lang w:eastAsia="zh-CN" w:bidi="hi-IN"/>
        </w:rPr>
      </w:pPr>
      <w:r w:rsidRPr="00E0029B">
        <w:rPr>
          <w:rFonts w:eastAsia="SimSun" w:cs="Lucida Sans"/>
          <w:kern w:val="3"/>
          <w:lang w:eastAsia="zh-CN" w:bidi="hi-IN"/>
        </w:rPr>
        <w:t xml:space="preserve">Nous supposons alors que les disparités mises à jour dans les pratiques effectives peuvent s’expliquer par la manière dont non seulement les prescriptions primaires et secondaires agissent mais aussi par la manière dont l’épistémologie pratique guide et évolue en contexte. </w:t>
      </w:r>
      <w:r w:rsidR="00D76BA6">
        <w:rPr>
          <w:rFonts w:eastAsia="SimSun" w:cs="Lucida Sans"/>
          <w:kern w:val="3"/>
          <w:lang w:eastAsia="zh-CN" w:bidi="hi-IN"/>
        </w:rPr>
        <w:t xml:space="preserve">Ainsi s’élabore la question qui va guider notre enquête et représente le premier enjeu : </w:t>
      </w:r>
      <w:r w:rsidRPr="00E0029B">
        <w:rPr>
          <w:rFonts w:eastAsia="SimSun" w:cs="Lucida Sans"/>
          <w:kern w:val="3"/>
          <w:lang w:eastAsia="zh-CN" w:bidi="hi-IN"/>
        </w:rPr>
        <w:t xml:space="preserve"> </w:t>
      </w:r>
    </w:p>
    <w:p w14:paraId="0000003F" w14:textId="1D1E50E1" w:rsidR="00D64F05" w:rsidRPr="00E0029B" w:rsidRDefault="007856DD" w:rsidP="00E0029B">
      <w:pPr>
        <w:widowControl w:val="0"/>
        <w:spacing w:line="360" w:lineRule="auto"/>
        <w:jc w:val="both"/>
        <w:rPr>
          <w:rFonts w:eastAsia="SimSun" w:cs="Lucida Sans"/>
          <w:kern w:val="3"/>
          <w:lang w:eastAsia="zh-CN" w:bidi="hi-IN"/>
        </w:rPr>
      </w:pPr>
      <w:r w:rsidRPr="00E0029B">
        <w:rPr>
          <w:rFonts w:eastAsia="SimSun" w:cs="Lucida Sans"/>
          <w:kern w:val="3"/>
          <w:lang w:eastAsia="zh-CN" w:bidi="hi-IN"/>
        </w:rPr>
        <w:t>En quoi la mise en dialogue de ces différentes déterminations de l’action conjointe que sont les normes auto-prescrites et l’épistémologie pratique, permet-elle de profiler certains types de rapport du professeur à la mise en œuvre de la démarche scientifique en classe ?</w:t>
      </w:r>
    </w:p>
    <w:p w14:paraId="00000040" w14:textId="444A7CE8" w:rsidR="00D64F05" w:rsidRPr="00E0029B" w:rsidRDefault="007856DD" w:rsidP="00E0029B">
      <w:pPr>
        <w:widowControl w:val="0"/>
        <w:spacing w:line="360" w:lineRule="auto"/>
        <w:jc w:val="both"/>
        <w:rPr>
          <w:rFonts w:eastAsia="SimSun" w:cs="Lucida Sans"/>
          <w:kern w:val="3"/>
          <w:lang w:eastAsia="zh-CN" w:bidi="hi-IN"/>
        </w:rPr>
      </w:pPr>
      <w:r w:rsidRPr="00E0029B">
        <w:rPr>
          <w:rFonts w:eastAsia="SimSun" w:cs="Lucida Sans"/>
          <w:kern w:val="3"/>
          <w:lang w:eastAsia="zh-CN" w:bidi="hi-IN"/>
        </w:rPr>
        <w:t>Le second enjeu de cette recherche est de mettre à l’épreuve une méthodologie originale propre à saisir la relation « NAP/ EP », non pas seulement au moment de la pratique effective mais dans un continuum</w:t>
      </w:r>
      <w:r w:rsidR="00D76BA6">
        <w:rPr>
          <w:rFonts w:eastAsia="SimSun" w:cs="Lucida Sans"/>
          <w:kern w:val="3"/>
          <w:lang w:eastAsia="zh-CN" w:bidi="hi-IN"/>
        </w:rPr>
        <w:t xml:space="preserve"> d’action</w:t>
      </w:r>
      <w:r w:rsidRPr="00E0029B">
        <w:rPr>
          <w:rFonts w:eastAsia="SimSun" w:cs="Lucida Sans"/>
          <w:kern w:val="3"/>
          <w:lang w:eastAsia="zh-CN" w:bidi="hi-IN"/>
        </w:rPr>
        <w:t xml:space="preserve"> pédagogique</w:t>
      </w:r>
      <w:r w:rsidR="00D76BA6">
        <w:rPr>
          <w:rFonts w:eastAsia="SimSun" w:cs="Lucida Sans"/>
          <w:kern w:val="3"/>
          <w:lang w:eastAsia="zh-CN" w:bidi="hi-IN"/>
        </w:rPr>
        <w:t>.</w:t>
      </w:r>
      <w:r w:rsidRPr="00E0029B">
        <w:rPr>
          <w:rFonts w:eastAsia="SimSun" w:cs="Lucida Sans"/>
          <w:kern w:val="3"/>
          <w:lang w:eastAsia="zh-CN" w:bidi="hi-IN"/>
        </w:rPr>
        <w:t xml:space="preserve"> </w:t>
      </w:r>
    </w:p>
    <w:p w14:paraId="77219D9C" w14:textId="76651220" w:rsidR="00C94A6F" w:rsidRPr="00E0029B" w:rsidRDefault="00C94A6F" w:rsidP="00E0029B">
      <w:pPr>
        <w:widowControl w:val="0"/>
        <w:spacing w:line="360" w:lineRule="auto"/>
        <w:jc w:val="both"/>
        <w:rPr>
          <w:rFonts w:eastAsia="SimSun" w:cs="Lucida Sans"/>
          <w:kern w:val="3"/>
          <w:lang w:eastAsia="zh-CN" w:bidi="hi-IN"/>
        </w:rPr>
      </w:pPr>
      <w:r w:rsidRPr="00E0029B">
        <w:rPr>
          <w:rFonts w:eastAsia="SimSun" w:cs="Lucida Sans"/>
          <w:kern w:val="3"/>
          <w:lang w:eastAsia="zh-CN" w:bidi="hi-IN"/>
        </w:rPr>
        <w:t xml:space="preserve">Nous pouvons alors formuler 2 hypothèses de travail : </w:t>
      </w:r>
    </w:p>
    <w:p w14:paraId="7755B239" w14:textId="2BFBE2E5" w:rsidR="1468C7AD" w:rsidRPr="00E0029B" w:rsidRDefault="00C94A6F" w:rsidP="00E0029B">
      <w:pPr>
        <w:pStyle w:val="Paragraphedeliste"/>
        <w:numPr>
          <w:ilvl w:val="0"/>
          <w:numId w:val="1"/>
        </w:numPr>
        <w:spacing w:line="360" w:lineRule="auto"/>
        <w:jc w:val="both"/>
        <w:rPr>
          <w:rFonts w:ascii="Times New Roman" w:eastAsia="SimSun" w:hAnsi="Times New Roman" w:cs="Lucida Sans"/>
          <w:kern w:val="3"/>
          <w:sz w:val="24"/>
          <w:szCs w:val="24"/>
          <w:lang w:eastAsia="zh-CN" w:bidi="hi-IN"/>
        </w:rPr>
      </w:pPr>
      <w:proofErr w:type="gramStart"/>
      <w:r w:rsidRPr="00E0029B">
        <w:rPr>
          <w:rFonts w:ascii="Times New Roman" w:eastAsia="SimSun" w:hAnsi="Times New Roman" w:cs="Lucida Sans"/>
          <w:kern w:val="3"/>
          <w:sz w:val="24"/>
          <w:szCs w:val="24"/>
          <w:lang w:eastAsia="zh-CN" w:bidi="hi-IN"/>
        </w:rPr>
        <w:lastRenderedPageBreak/>
        <w:t>c</w:t>
      </w:r>
      <w:r w:rsidR="0008C8B7" w:rsidRPr="00E0029B">
        <w:rPr>
          <w:rFonts w:ascii="Times New Roman" w:eastAsia="SimSun" w:hAnsi="Times New Roman" w:cs="Lucida Sans"/>
          <w:kern w:val="3"/>
          <w:sz w:val="24"/>
          <w:szCs w:val="24"/>
          <w:lang w:eastAsia="zh-CN" w:bidi="hi-IN"/>
        </w:rPr>
        <w:t>ertaines</w:t>
      </w:r>
      <w:proofErr w:type="gramEnd"/>
      <w:r w:rsidR="0008C8B7" w:rsidRPr="00E0029B">
        <w:rPr>
          <w:rFonts w:ascii="Times New Roman" w:eastAsia="SimSun" w:hAnsi="Times New Roman" w:cs="Lucida Sans"/>
          <w:kern w:val="3"/>
          <w:sz w:val="24"/>
          <w:szCs w:val="24"/>
          <w:lang w:eastAsia="zh-CN" w:bidi="hi-IN"/>
        </w:rPr>
        <w:t xml:space="preserve"> </w:t>
      </w:r>
      <w:r w:rsidRPr="00E0029B">
        <w:rPr>
          <w:rFonts w:ascii="Times New Roman" w:eastAsia="SimSun" w:hAnsi="Times New Roman" w:cs="Lucida Sans"/>
          <w:kern w:val="3"/>
          <w:sz w:val="24"/>
          <w:szCs w:val="24"/>
          <w:lang w:eastAsia="zh-CN" w:bidi="hi-IN"/>
        </w:rPr>
        <w:t xml:space="preserve">NAP pourraient être </w:t>
      </w:r>
      <w:r w:rsidR="0008C8B7" w:rsidRPr="00E0029B">
        <w:rPr>
          <w:rFonts w:ascii="Times New Roman" w:eastAsia="SimSun" w:hAnsi="Times New Roman" w:cs="Lucida Sans"/>
          <w:kern w:val="3"/>
          <w:sz w:val="24"/>
          <w:szCs w:val="24"/>
          <w:lang w:eastAsia="zh-CN" w:bidi="hi-IN"/>
        </w:rPr>
        <w:t xml:space="preserve">stables tout au long du </w:t>
      </w:r>
      <w:r w:rsidRPr="00E0029B">
        <w:rPr>
          <w:rFonts w:ascii="Times New Roman" w:eastAsia="SimSun" w:hAnsi="Times New Roman" w:cs="Lucida Sans"/>
          <w:kern w:val="3"/>
          <w:sz w:val="24"/>
          <w:szCs w:val="24"/>
          <w:lang w:eastAsia="zh-CN" w:bidi="hi-IN"/>
        </w:rPr>
        <w:t>continuum</w:t>
      </w:r>
      <w:r w:rsidR="0008C8B7" w:rsidRPr="00E0029B">
        <w:rPr>
          <w:rFonts w:ascii="Times New Roman" w:eastAsia="SimSun" w:hAnsi="Times New Roman" w:cs="Lucida Sans"/>
          <w:kern w:val="3"/>
          <w:sz w:val="24"/>
          <w:szCs w:val="24"/>
          <w:lang w:eastAsia="zh-CN" w:bidi="hi-IN"/>
        </w:rPr>
        <w:t xml:space="preserve"> d’action </w:t>
      </w:r>
      <w:r w:rsidRPr="00E0029B">
        <w:rPr>
          <w:rFonts w:ascii="Times New Roman" w:eastAsia="SimSun" w:hAnsi="Times New Roman" w:cs="Lucida Sans"/>
          <w:kern w:val="3"/>
          <w:sz w:val="24"/>
          <w:szCs w:val="24"/>
          <w:lang w:eastAsia="zh-CN" w:bidi="hi-IN"/>
        </w:rPr>
        <w:t xml:space="preserve">alors que </w:t>
      </w:r>
      <w:r w:rsidR="0008C8B7" w:rsidRPr="00E0029B">
        <w:rPr>
          <w:rFonts w:ascii="Times New Roman" w:eastAsia="SimSun" w:hAnsi="Times New Roman" w:cs="Lucida Sans"/>
          <w:kern w:val="3"/>
          <w:sz w:val="24"/>
          <w:szCs w:val="24"/>
          <w:lang w:eastAsia="zh-CN" w:bidi="hi-IN"/>
        </w:rPr>
        <w:t xml:space="preserve">d’autres </w:t>
      </w:r>
      <w:r w:rsidRPr="00E0029B">
        <w:rPr>
          <w:rFonts w:ascii="Times New Roman" w:eastAsia="SimSun" w:hAnsi="Times New Roman" w:cs="Lucida Sans"/>
          <w:kern w:val="3"/>
          <w:sz w:val="24"/>
          <w:szCs w:val="24"/>
          <w:lang w:eastAsia="zh-CN" w:bidi="hi-IN"/>
        </w:rPr>
        <w:t>pourraient évoluer, voire se transformer ;</w:t>
      </w:r>
    </w:p>
    <w:p w14:paraId="77C04EDF" w14:textId="793C28B4" w:rsidR="1345847C" w:rsidRPr="00E0029B" w:rsidRDefault="00C94A6F" w:rsidP="00E0029B">
      <w:pPr>
        <w:pStyle w:val="Paragraphedeliste"/>
        <w:numPr>
          <w:ilvl w:val="0"/>
          <w:numId w:val="1"/>
        </w:numPr>
        <w:spacing w:line="360" w:lineRule="auto"/>
        <w:jc w:val="both"/>
        <w:rPr>
          <w:rFonts w:ascii="Times New Roman" w:eastAsia="SimSun" w:hAnsi="Times New Roman" w:cs="Lucida Sans"/>
          <w:kern w:val="3"/>
          <w:sz w:val="24"/>
          <w:szCs w:val="24"/>
          <w:lang w:eastAsia="zh-CN" w:bidi="hi-IN"/>
        </w:rPr>
      </w:pPr>
      <w:proofErr w:type="gramStart"/>
      <w:r w:rsidRPr="00E0029B">
        <w:rPr>
          <w:rFonts w:ascii="Times New Roman" w:eastAsia="SimSun" w:hAnsi="Times New Roman" w:cs="Lucida Sans"/>
          <w:kern w:val="3"/>
          <w:sz w:val="24"/>
          <w:szCs w:val="24"/>
          <w:lang w:eastAsia="zh-CN" w:bidi="hi-IN"/>
        </w:rPr>
        <w:t>s</w:t>
      </w:r>
      <w:r w:rsidR="2539937D" w:rsidRPr="00E0029B">
        <w:rPr>
          <w:rFonts w:ascii="Times New Roman" w:eastAsia="SimSun" w:hAnsi="Times New Roman" w:cs="Lucida Sans"/>
          <w:kern w:val="3"/>
          <w:sz w:val="24"/>
          <w:szCs w:val="24"/>
          <w:lang w:eastAsia="zh-CN" w:bidi="hi-IN"/>
        </w:rPr>
        <w:t>elon</w:t>
      </w:r>
      <w:proofErr w:type="gramEnd"/>
      <w:r w:rsidR="2539937D" w:rsidRPr="00E0029B">
        <w:rPr>
          <w:rFonts w:ascii="Times New Roman" w:eastAsia="SimSun" w:hAnsi="Times New Roman" w:cs="Lucida Sans"/>
          <w:kern w:val="3"/>
          <w:sz w:val="24"/>
          <w:szCs w:val="24"/>
          <w:lang w:eastAsia="zh-CN" w:bidi="hi-IN"/>
        </w:rPr>
        <w:t xml:space="preserve"> la configuration de NAP mise en jeu, le rapport à la D</w:t>
      </w:r>
      <w:r w:rsidRPr="00E0029B">
        <w:rPr>
          <w:rFonts w:ascii="Times New Roman" w:eastAsia="SimSun" w:hAnsi="Times New Roman" w:cs="Lucida Sans"/>
          <w:kern w:val="3"/>
          <w:sz w:val="24"/>
          <w:szCs w:val="24"/>
          <w:lang w:eastAsia="zh-CN" w:bidi="hi-IN"/>
        </w:rPr>
        <w:t>S</w:t>
      </w:r>
      <w:r w:rsidR="2539937D" w:rsidRPr="00E0029B">
        <w:rPr>
          <w:rFonts w:ascii="Times New Roman" w:eastAsia="SimSun" w:hAnsi="Times New Roman" w:cs="Lucida Sans"/>
          <w:kern w:val="3"/>
          <w:sz w:val="24"/>
          <w:szCs w:val="24"/>
          <w:lang w:eastAsia="zh-CN" w:bidi="hi-IN"/>
        </w:rPr>
        <w:t xml:space="preserve"> </w:t>
      </w:r>
      <w:r w:rsidRPr="00E0029B">
        <w:rPr>
          <w:rFonts w:ascii="Times New Roman" w:eastAsia="SimSun" w:hAnsi="Times New Roman" w:cs="Lucida Sans"/>
          <w:kern w:val="3"/>
          <w:sz w:val="24"/>
          <w:szCs w:val="24"/>
          <w:lang w:eastAsia="zh-CN" w:bidi="hi-IN"/>
        </w:rPr>
        <w:t>pourrait différer</w:t>
      </w:r>
      <w:r w:rsidR="2539937D" w:rsidRPr="00E0029B">
        <w:rPr>
          <w:rFonts w:ascii="Times New Roman" w:eastAsia="SimSun" w:hAnsi="Times New Roman" w:cs="Lucida Sans"/>
          <w:kern w:val="3"/>
          <w:sz w:val="24"/>
          <w:szCs w:val="24"/>
          <w:lang w:eastAsia="zh-CN" w:bidi="hi-IN"/>
        </w:rPr>
        <w:t xml:space="preserve"> et ainsi</w:t>
      </w:r>
      <w:r w:rsidR="00F734E1">
        <w:rPr>
          <w:rFonts w:ascii="Times New Roman" w:eastAsia="SimSun" w:hAnsi="Times New Roman" w:cs="Lucida Sans"/>
          <w:kern w:val="3"/>
          <w:sz w:val="24"/>
          <w:szCs w:val="24"/>
          <w:lang w:eastAsia="zh-CN" w:bidi="hi-IN"/>
        </w:rPr>
        <w:t xml:space="preserve"> expliquer certains</w:t>
      </w:r>
      <w:r w:rsidR="2539937D" w:rsidRPr="00E0029B">
        <w:rPr>
          <w:rFonts w:ascii="Times New Roman" w:eastAsia="SimSun" w:hAnsi="Times New Roman" w:cs="Lucida Sans"/>
          <w:kern w:val="3"/>
          <w:sz w:val="24"/>
          <w:szCs w:val="24"/>
          <w:lang w:eastAsia="zh-CN" w:bidi="hi-IN"/>
        </w:rPr>
        <w:t xml:space="preserve"> </w:t>
      </w:r>
      <w:r w:rsidR="00F734E1">
        <w:rPr>
          <w:rFonts w:ascii="Times New Roman" w:eastAsia="SimSun" w:hAnsi="Times New Roman" w:cs="Lucida Sans"/>
          <w:kern w:val="3"/>
          <w:sz w:val="24"/>
          <w:szCs w:val="24"/>
          <w:lang w:eastAsia="zh-CN" w:bidi="hi-IN"/>
        </w:rPr>
        <w:t>de</w:t>
      </w:r>
      <w:r w:rsidR="00F734E1" w:rsidRPr="00E0029B">
        <w:rPr>
          <w:rFonts w:ascii="Times New Roman" w:eastAsia="SimSun" w:hAnsi="Times New Roman" w:cs="Lucida Sans"/>
          <w:kern w:val="3"/>
          <w:sz w:val="24"/>
          <w:szCs w:val="24"/>
          <w:lang w:eastAsia="zh-CN" w:bidi="hi-IN"/>
        </w:rPr>
        <w:t xml:space="preserve">s </w:t>
      </w:r>
      <w:r w:rsidR="2539937D" w:rsidRPr="00E0029B">
        <w:rPr>
          <w:rFonts w:ascii="Times New Roman" w:eastAsia="SimSun" w:hAnsi="Times New Roman" w:cs="Lucida Sans"/>
          <w:kern w:val="3"/>
          <w:sz w:val="24"/>
          <w:szCs w:val="24"/>
          <w:lang w:eastAsia="zh-CN" w:bidi="hi-IN"/>
        </w:rPr>
        <w:t>choix</w:t>
      </w:r>
      <w:r w:rsidRPr="00E0029B">
        <w:rPr>
          <w:rFonts w:ascii="Times New Roman" w:eastAsia="SimSun" w:hAnsi="Times New Roman" w:cs="Lucida Sans"/>
          <w:kern w:val="3"/>
          <w:sz w:val="24"/>
          <w:szCs w:val="24"/>
          <w:lang w:eastAsia="zh-CN" w:bidi="hi-IN"/>
        </w:rPr>
        <w:t xml:space="preserve"> didactiques des enseignants</w:t>
      </w:r>
      <w:r w:rsidR="2539937D" w:rsidRPr="00E0029B">
        <w:rPr>
          <w:rFonts w:ascii="Times New Roman" w:eastAsia="SimSun" w:hAnsi="Times New Roman" w:cs="Lucida Sans"/>
          <w:kern w:val="3"/>
          <w:sz w:val="24"/>
          <w:szCs w:val="24"/>
          <w:lang w:eastAsia="zh-CN" w:bidi="hi-IN"/>
        </w:rPr>
        <w:t xml:space="preserve"> dans la mise en œuvre de la </w:t>
      </w:r>
      <w:r w:rsidRPr="00E0029B">
        <w:rPr>
          <w:rFonts w:ascii="Times New Roman" w:eastAsia="SimSun" w:hAnsi="Times New Roman" w:cs="Lucida Sans"/>
          <w:kern w:val="3"/>
          <w:sz w:val="24"/>
          <w:szCs w:val="24"/>
          <w:lang w:eastAsia="zh-CN" w:bidi="hi-IN"/>
        </w:rPr>
        <w:t>DS.</w:t>
      </w:r>
      <w:r w:rsidR="2539937D" w:rsidRPr="00E0029B">
        <w:rPr>
          <w:rFonts w:ascii="Times New Roman" w:eastAsia="SimSun" w:hAnsi="Times New Roman" w:cs="Lucida Sans"/>
          <w:kern w:val="3"/>
          <w:sz w:val="24"/>
          <w:szCs w:val="24"/>
          <w:lang w:eastAsia="zh-CN" w:bidi="hi-IN"/>
        </w:rPr>
        <w:t xml:space="preserve"> </w:t>
      </w:r>
    </w:p>
    <w:p w14:paraId="00000042" w14:textId="4868A746" w:rsidR="00D64F05" w:rsidRPr="00E0029B" w:rsidRDefault="007856DD" w:rsidP="00E0029B">
      <w:pPr>
        <w:pStyle w:val="TACDTitre1"/>
        <w:rPr>
          <w:szCs w:val="30"/>
        </w:rPr>
      </w:pPr>
      <w:r w:rsidRPr="00E0029B">
        <w:rPr>
          <w:bCs/>
          <w:color w:val="000000" w:themeColor="text1"/>
          <w:szCs w:val="30"/>
        </w:rPr>
        <w:t>Méthodologie</w:t>
      </w:r>
    </w:p>
    <w:p w14:paraId="00000043" w14:textId="1240CC62" w:rsidR="00D64F05" w:rsidRPr="00E0029B" w:rsidRDefault="00F734E1" w:rsidP="00E0029B">
      <w:pPr>
        <w:widowControl w:val="0"/>
        <w:spacing w:line="360" w:lineRule="auto"/>
        <w:jc w:val="both"/>
        <w:rPr>
          <w:rFonts w:eastAsia="SimSun" w:cs="Lucida Sans"/>
          <w:kern w:val="3"/>
          <w:lang w:eastAsia="zh-CN" w:bidi="hi-IN"/>
        </w:rPr>
      </w:pPr>
      <w:r>
        <w:rPr>
          <w:rFonts w:eastAsia="SimSun" w:cs="Lucida Sans"/>
          <w:kern w:val="3"/>
          <w:lang w:eastAsia="zh-CN" w:bidi="hi-IN"/>
        </w:rPr>
        <w:t xml:space="preserve">Nous souhaitons donc investiguer l’hypothèse de l’évolution des </w:t>
      </w:r>
      <w:r w:rsidR="007856DD" w:rsidRPr="00E0029B">
        <w:rPr>
          <w:rFonts w:eastAsia="SimSun" w:cs="Lucida Sans"/>
          <w:kern w:val="3"/>
          <w:lang w:eastAsia="zh-CN" w:bidi="hi-IN"/>
        </w:rPr>
        <w:t xml:space="preserve">NAP selon </w:t>
      </w:r>
      <w:r>
        <w:rPr>
          <w:rFonts w:eastAsia="SimSun" w:cs="Lucida Sans"/>
          <w:kern w:val="3"/>
          <w:lang w:eastAsia="zh-CN" w:bidi="hi-IN"/>
        </w:rPr>
        <w:t>une comparaison interindividuelle afin de mieux comprendre</w:t>
      </w:r>
      <w:r w:rsidR="007856DD" w:rsidRPr="00E0029B">
        <w:rPr>
          <w:rFonts w:eastAsia="SimSun" w:cs="Lucida Sans"/>
          <w:kern w:val="3"/>
          <w:lang w:eastAsia="zh-CN" w:bidi="hi-IN"/>
        </w:rPr>
        <w:t xml:space="preserve"> des mise</w:t>
      </w:r>
      <w:r w:rsidR="00937F9C" w:rsidRPr="00E0029B">
        <w:rPr>
          <w:rFonts w:eastAsia="SimSun" w:cs="Lucida Sans"/>
          <w:kern w:val="3"/>
          <w:lang w:eastAsia="zh-CN" w:bidi="hi-IN"/>
        </w:rPr>
        <w:t>s</w:t>
      </w:r>
      <w:r w:rsidR="007856DD" w:rsidRPr="00E0029B">
        <w:rPr>
          <w:rFonts w:eastAsia="SimSun" w:cs="Lucida Sans"/>
          <w:kern w:val="3"/>
          <w:lang w:eastAsia="zh-CN" w:bidi="hi-IN"/>
        </w:rPr>
        <w:t xml:space="preserve"> en </w:t>
      </w:r>
      <w:r w:rsidR="00937F9C" w:rsidRPr="00E0029B">
        <w:rPr>
          <w:rFonts w:eastAsia="SimSun" w:cs="Lucida Sans"/>
          <w:kern w:val="3"/>
          <w:lang w:eastAsia="zh-CN" w:bidi="hi-IN"/>
        </w:rPr>
        <w:t>œuvre</w:t>
      </w:r>
      <w:r w:rsidR="007856DD" w:rsidRPr="00E0029B">
        <w:rPr>
          <w:rFonts w:eastAsia="SimSun" w:cs="Lucida Sans"/>
          <w:kern w:val="3"/>
          <w:lang w:eastAsia="zh-CN" w:bidi="hi-IN"/>
        </w:rPr>
        <w:t xml:space="preserve"> de la DS différentes. P</w:t>
      </w:r>
      <w:r w:rsidR="00937F9C" w:rsidRPr="00E0029B">
        <w:rPr>
          <w:rFonts w:eastAsia="SimSun" w:cs="Lucida Sans"/>
          <w:kern w:val="3"/>
          <w:lang w:eastAsia="zh-CN" w:bidi="hi-IN"/>
        </w:rPr>
        <w:t>o</w:t>
      </w:r>
      <w:r w:rsidR="007856DD" w:rsidRPr="00E0029B">
        <w:rPr>
          <w:rFonts w:eastAsia="SimSun" w:cs="Lucida Sans"/>
          <w:kern w:val="3"/>
          <w:lang w:eastAsia="zh-CN" w:bidi="hi-IN"/>
        </w:rPr>
        <w:t xml:space="preserve">ur </w:t>
      </w:r>
      <w:r w:rsidR="00937F9C" w:rsidRPr="00E0029B">
        <w:rPr>
          <w:rFonts w:eastAsia="SimSun" w:cs="Lucida Sans"/>
          <w:kern w:val="3"/>
          <w:lang w:eastAsia="zh-CN" w:bidi="hi-IN"/>
        </w:rPr>
        <w:t>cela</w:t>
      </w:r>
      <w:r w:rsidR="007856DD" w:rsidRPr="00E0029B">
        <w:rPr>
          <w:rFonts w:eastAsia="SimSun" w:cs="Lucida Sans"/>
          <w:kern w:val="3"/>
          <w:lang w:eastAsia="zh-CN" w:bidi="hi-IN"/>
        </w:rPr>
        <w:t>, il s’agit (1) de rendre compte de l’expression de ces NAP à différents moments du processus d’enseignement-apprentissage</w:t>
      </w:r>
      <w:r w:rsidR="006130A2">
        <w:rPr>
          <w:rFonts w:eastAsia="SimSun" w:cs="Lucida Sans"/>
          <w:kern w:val="3"/>
          <w:lang w:eastAsia="zh-CN" w:bidi="hi-IN"/>
        </w:rPr>
        <w:t>,</w:t>
      </w:r>
      <w:r w:rsidR="007856DD" w:rsidRPr="00E0029B">
        <w:rPr>
          <w:rFonts w:eastAsia="SimSun" w:cs="Lucida Sans"/>
          <w:kern w:val="3"/>
          <w:lang w:eastAsia="zh-CN" w:bidi="hi-IN"/>
        </w:rPr>
        <w:t xml:space="preserve"> (2) de mettre au jour l’évolution et/ou la stabilité de ces NAP selon les 3 moments du processus (préparation/mise en </w:t>
      </w:r>
      <w:r w:rsidR="00937F9C" w:rsidRPr="00E0029B">
        <w:rPr>
          <w:rFonts w:eastAsia="SimSun" w:cs="Lucida Sans"/>
          <w:kern w:val="3"/>
          <w:lang w:eastAsia="zh-CN" w:bidi="hi-IN"/>
        </w:rPr>
        <w:t>œuvre</w:t>
      </w:r>
      <w:r w:rsidR="007856DD" w:rsidRPr="00E0029B">
        <w:rPr>
          <w:rFonts w:eastAsia="SimSun" w:cs="Lucida Sans"/>
          <w:kern w:val="3"/>
          <w:lang w:eastAsia="zh-CN" w:bidi="hi-IN"/>
        </w:rPr>
        <w:t xml:space="preserve"> de la séance/retour réflexif) et (3) d’illustrer ces mouvements de NAP et leurs effets par des extraits de verbatim (séance en classe)</w:t>
      </w:r>
      <w:r>
        <w:rPr>
          <w:rFonts w:eastAsia="SimSun" w:cs="Lucida Sans"/>
          <w:kern w:val="3"/>
          <w:lang w:eastAsia="zh-CN" w:bidi="hi-IN"/>
        </w:rPr>
        <w:t>, sous formes d’exemples emblématiques</w:t>
      </w:r>
      <w:r w:rsidR="007856DD" w:rsidRPr="00E0029B">
        <w:rPr>
          <w:rFonts w:eastAsia="SimSun" w:cs="Lucida Sans"/>
          <w:kern w:val="3"/>
          <w:lang w:eastAsia="zh-CN" w:bidi="hi-IN"/>
        </w:rPr>
        <w:t>.</w:t>
      </w:r>
      <w:r w:rsidR="00BE4F82">
        <w:rPr>
          <w:rFonts w:eastAsia="SimSun" w:cs="Lucida Sans"/>
          <w:kern w:val="3"/>
          <w:lang w:eastAsia="zh-CN" w:bidi="hi-IN"/>
        </w:rPr>
        <w:t xml:space="preserve"> </w:t>
      </w:r>
    </w:p>
    <w:p w14:paraId="00000046" w14:textId="68747445" w:rsidR="00D64F05" w:rsidRPr="00E0029B" w:rsidRDefault="007856DD" w:rsidP="00E0029B">
      <w:pPr>
        <w:pStyle w:val="TACDTitre2"/>
        <w:rPr>
          <w:rFonts w:cs="Times New Roman"/>
        </w:rPr>
      </w:pPr>
      <w:r w:rsidRPr="00E0029B">
        <w:rPr>
          <w:rFonts w:eastAsia="Times" w:cs="Times New Roman"/>
          <w:bCs/>
          <w:color w:val="000000" w:themeColor="text1"/>
        </w:rPr>
        <w:t>Étape 1 : Construction d’un tableau représentant la variation du taux d’adhésion aux NAP</w:t>
      </w:r>
      <w:r w:rsidRPr="00E0029B">
        <w:rPr>
          <w:rFonts w:eastAsia="Times" w:cs="Times New Roman"/>
          <w:color w:val="000000" w:themeColor="text1"/>
        </w:rPr>
        <w:t xml:space="preserve"> </w:t>
      </w:r>
      <w:r w:rsidRPr="00E0029B">
        <w:rPr>
          <w:rFonts w:eastAsia="Times" w:cs="Times New Roman"/>
          <w:bCs/>
          <w:color w:val="000000" w:themeColor="text1"/>
        </w:rPr>
        <w:t>selon le continuum pédagogique pour mettre en évidence le noyau dur et les variations des NAP</w:t>
      </w:r>
    </w:p>
    <w:p w14:paraId="047923E3" w14:textId="47DEACE7" w:rsidR="00CF09B5" w:rsidRPr="00CF09B5" w:rsidRDefault="003621D2" w:rsidP="00CF09B5">
      <w:pPr>
        <w:pBdr>
          <w:top w:val="none" w:sz="0" w:space="0" w:color="000000"/>
          <w:left w:val="none" w:sz="0" w:space="0" w:color="000000"/>
          <w:bottom w:val="none" w:sz="0" w:space="0" w:color="000000"/>
          <w:right w:val="none" w:sz="0" w:space="0" w:color="000000"/>
          <w:between w:val="none" w:sz="0" w:space="0" w:color="000000"/>
        </w:pBdr>
        <w:spacing w:line="360" w:lineRule="auto"/>
        <w:jc w:val="both"/>
        <w:rPr>
          <w:rFonts w:eastAsia="SimSun" w:cs="Lucida Sans"/>
          <w:kern w:val="3"/>
          <w:lang w:eastAsia="zh-CN" w:bidi="hi-IN"/>
        </w:rPr>
      </w:pPr>
      <w:r>
        <w:rPr>
          <w:rFonts w:eastAsia="SimSun" w:cs="Lucida Sans"/>
          <w:kern w:val="3"/>
          <w:lang w:eastAsia="zh-CN" w:bidi="hi-IN"/>
        </w:rPr>
        <w:t>N</w:t>
      </w:r>
      <w:r w:rsidR="007856DD" w:rsidRPr="00E0029B">
        <w:rPr>
          <w:rFonts w:eastAsia="SimSun" w:cs="Lucida Sans"/>
          <w:kern w:val="3"/>
          <w:lang w:eastAsia="zh-CN" w:bidi="hi-IN"/>
        </w:rPr>
        <w:t>ous avons non seulement codé le degré d’adhésion des enseignants aux NAP (</w:t>
      </w:r>
      <w:r w:rsidR="00E0029B">
        <w:rPr>
          <w:rFonts w:eastAsia="SimSun" w:cs="Lucida Sans"/>
          <w:kern w:val="3"/>
          <w:lang w:eastAsia="zh-CN" w:bidi="hi-IN"/>
        </w:rPr>
        <w:t>F</w:t>
      </w:r>
      <w:r w:rsidR="007856DD" w:rsidRPr="00E0029B">
        <w:rPr>
          <w:rFonts w:eastAsia="SimSun" w:cs="Lucida Sans"/>
          <w:kern w:val="3"/>
          <w:lang w:eastAsia="zh-CN" w:bidi="hi-IN"/>
        </w:rPr>
        <w:t>igure 2), avant et après la mise en place du dispositif de formation</w:t>
      </w:r>
      <w:r>
        <w:rPr>
          <w:rFonts w:eastAsia="SimSun" w:cs="Lucida Sans"/>
          <w:kern w:val="3"/>
          <w:lang w:eastAsia="zh-CN" w:bidi="hi-IN"/>
        </w:rPr>
        <w:t xml:space="preserve"> qui comprenait la mise en œuvre du moment d’enseignement (le même questionnaire a été administré), </w:t>
      </w:r>
      <w:r w:rsidR="007856DD" w:rsidRPr="00E0029B">
        <w:rPr>
          <w:rFonts w:eastAsia="SimSun" w:cs="Lucida Sans"/>
          <w:kern w:val="3"/>
          <w:lang w:eastAsia="zh-CN" w:bidi="hi-IN"/>
        </w:rPr>
        <w:t xml:space="preserve">mais nous avons également inféré de l’action </w:t>
      </w:r>
      <w:r>
        <w:rPr>
          <w:rFonts w:eastAsia="SimSun" w:cs="Lucida Sans"/>
          <w:kern w:val="3"/>
          <w:lang w:eastAsia="zh-CN" w:bidi="hi-IN"/>
        </w:rPr>
        <w:t>didactique du professeur l’expression de certaines NAP</w:t>
      </w:r>
      <w:r w:rsidR="00957E76">
        <w:rPr>
          <w:rFonts w:eastAsia="SimSun" w:cs="Lucida Sans"/>
          <w:kern w:val="3"/>
          <w:lang w:eastAsia="zh-CN" w:bidi="hi-IN"/>
        </w:rPr>
        <w:t xml:space="preserve">. </w:t>
      </w:r>
      <w:r w:rsidR="007856DD" w:rsidRPr="00E0029B">
        <w:rPr>
          <w:rFonts w:eastAsia="SimSun" w:cs="Lucida Sans"/>
          <w:kern w:val="3"/>
          <w:lang w:eastAsia="zh-CN" w:bidi="hi-IN"/>
        </w:rPr>
        <w:t xml:space="preserve">Nous avons considéré que </w:t>
      </w:r>
      <w:r>
        <w:rPr>
          <w:rFonts w:eastAsia="SimSun" w:cs="Lucida Sans"/>
          <w:kern w:val="3"/>
          <w:lang w:eastAsia="zh-CN" w:bidi="hi-IN"/>
        </w:rPr>
        <w:t>cette action</w:t>
      </w:r>
      <w:r w:rsidR="007856DD" w:rsidRPr="00E0029B">
        <w:rPr>
          <w:rFonts w:eastAsia="SimSun" w:cs="Lucida Sans"/>
          <w:kern w:val="3"/>
          <w:lang w:eastAsia="zh-CN" w:bidi="hi-IN"/>
        </w:rPr>
        <w:t xml:space="preserve"> se déploie selon un continuum qui suit le dispositif de la recherche, soit : Planification de la séquence- entretien ante leçon (</w:t>
      </w:r>
      <w:r w:rsidR="00C94A6F" w:rsidRPr="00E0029B">
        <w:rPr>
          <w:rFonts w:eastAsia="SimSun" w:cs="Lucida Sans"/>
          <w:kern w:val="3"/>
          <w:lang w:eastAsia="zh-CN" w:bidi="hi-IN"/>
        </w:rPr>
        <w:t>préparation)</w:t>
      </w:r>
      <w:r w:rsidR="006130A2">
        <w:rPr>
          <w:rFonts w:eastAsia="SimSun" w:cs="Lucida Sans"/>
          <w:kern w:val="3"/>
          <w:lang w:eastAsia="zh-CN" w:bidi="hi-IN"/>
        </w:rPr>
        <w:t xml:space="preserve"> </w:t>
      </w:r>
      <w:r w:rsidR="00C94A6F" w:rsidRPr="00E0029B">
        <w:rPr>
          <w:rFonts w:eastAsia="SimSun" w:cs="Lucida Sans"/>
          <w:kern w:val="3"/>
          <w:lang w:eastAsia="zh-CN" w:bidi="hi-IN"/>
        </w:rPr>
        <w:t>-</w:t>
      </w:r>
      <w:r w:rsidR="007856DD" w:rsidRPr="00E0029B">
        <w:rPr>
          <w:rFonts w:eastAsia="SimSun" w:cs="Lucida Sans"/>
          <w:kern w:val="3"/>
          <w:lang w:eastAsia="zh-CN" w:bidi="hi-IN"/>
        </w:rPr>
        <w:t xml:space="preserve">Séance en classe (mise en </w:t>
      </w:r>
      <w:r w:rsidR="0011235B" w:rsidRPr="00E0029B">
        <w:rPr>
          <w:rFonts w:eastAsia="SimSun" w:cs="Lucida Sans"/>
          <w:kern w:val="3"/>
          <w:lang w:eastAsia="zh-CN" w:bidi="hi-IN"/>
        </w:rPr>
        <w:t>œuvre</w:t>
      </w:r>
      <w:r w:rsidR="007856DD" w:rsidRPr="00E0029B">
        <w:rPr>
          <w:rFonts w:eastAsia="SimSun" w:cs="Lucida Sans"/>
          <w:kern w:val="3"/>
          <w:lang w:eastAsia="zh-CN" w:bidi="hi-IN"/>
        </w:rPr>
        <w:t>) -Entretien post leçon (retour réflexif). Le codage selon les 3 niveaux/code couleur se fait sur la base d’éléments d’explicitation de l'enseignant</w:t>
      </w:r>
      <w:r w:rsidR="00957E76">
        <w:rPr>
          <w:rFonts w:eastAsia="SimSun" w:cs="Lucida Sans"/>
          <w:kern w:val="3"/>
          <w:lang w:eastAsia="zh-CN" w:bidi="hi-IN"/>
        </w:rPr>
        <w:t xml:space="preserve"> (discours ou pratique)</w:t>
      </w:r>
      <w:r w:rsidR="007856DD" w:rsidRPr="00E0029B">
        <w:rPr>
          <w:rFonts w:eastAsia="SimSun" w:cs="Lucida Sans"/>
          <w:kern w:val="3"/>
          <w:lang w:eastAsia="zh-CN" w:bidi="hi-IN"/>
        </w:rPr>
        <w:t xml:space="preserve"> qui relèvent du “dire” comme du “montrer”.</w:t>
      </w:r>
      <w:r w:rsidR="00CF09B5">
        <w:rPr>
          <w:rFonts w:eastAsia="SimSun" w:cs="Lucida Sans"/>
          <w:kern w:val="3"/>
          <w:lang w:eastAsia="zh-CN" w:bidi="hi-IN"/>
        </w:rPr>
        <w:t xml:space="preserve"> </w:t>
      </w:r>
      <w:r w:rsidR="007856DD" w:rsidRPr="00E0029B">
        <w:rPr>
          <w:rFonts w:eastAsia="SimSun" w:cs="Lucida Sans"/>
          <w:kern w:val="3"/>
          <w:lang w:eastAsia="zh-CN" w:bidi="hi-IN"/>
        </w:rPr>
        <w:t xml:space="preserve">Nous avons codé l’adhésion aux NAP selon 3 niveaux : </w:t>
      </w:r>
      <w:r w:rsidR="00CF09B5">
        <w:rPr>
          <w:rFonts w:eastAsia="SimSun" w:cs="Lucida Sans"/>
          <w:kern w:val="3"/>
          <w:lang w:eastAsia="zh-CN" w:bidi="hi-IN"/>
        </w:rPr>
        <w:t xml:space="preserve">1 </w:t>
      </w:r>
      <w:r w:rsidR="007856DD" w:rsidRPr="00C94A6F">
        <w:rPr>
          <w:color w:val="000000" w:themeColor="text1"/>
        </w:rPr>
        <w:t>pour une explicitation (dire ou montrer) négative</w:t>
      </w:r>
      <w:r w:rsidR="006130A2">
        <w:rPr>
          <w:color w:val="000000" w:themeColor="text1"/>
        </w:rPr>
        <w:t> </w:t>
      </w:r>
      <w:r w:rsidR="007856DD" w:rsidRPr="00C94A6F">
        <w:rPr>
          <w:color w:val="000000" w:themeColor="text1"/>
        </w:rPr>
        <w:t>: couleur vert</w:t>
      </w:r>
      <w:r w:rsidR="006130A2">
        <w:rPr>
          <w:color w:val="000000" w:themeColor="text1"/>
        </w:rPr>
        <w:t>e</w:t>
      </w:r>
      <w:r w:rsidR="00CF09B5">
        <w:rPr>
          <w:color w:val="000000" w:themeColor="text1"/>
        </w:rPr>
        <w:t xml:space="preserve"> ; </w:t>
      </w:r>
      <w:r w:rsidR="00CF09B5">
        <w:rPr>
          <w:rFonts w:eastAsia="SimSun" w:cs="Lucida Sans"/>
          <w:kern w:val="3"/>
          <w:lang w:eastAsia="zh-CN" w:bidi="hi-IN"/>
        </w:rPr>
        <w:t xml:space="preserve">2 </w:t>
      </w:r>
      <w:r w:rsidR="007856DD" w:rsidRPr="00C94A6F">
        <w:rPr>
          <w:color w:val="000000" w:themeColor="text1"/>
        </w:rPr>
        <w:t>pour une expression incertaine ou changeante</w:t>
      </w:r>
      <w:r w:rsidR="006130A2">
        <w:rPr>
          <w:color w:val="000000" w:themeColor="text1"/>
        </w:rPr>
        <w:t> </w:t>
      </w:r>
      <w:r w:rsidR="007856DD" w:rsidRPr="00C94A6F">
        <w:rPr>
          <w:color w:val="000000" w:themeColor="text1"/>
        </w:rPr>
        <w:t>: couleur orange</w:t>
      </w:r>
      <w:r w:rsidR="00CF09B5">
        <w:rPr>
          <w:color w:val="000000" w:themeColor="text1"/>
        </w:rPr>
        <w:t xml:space="preserve"> et 3 </w:t>
      </w:r>
      <w:r w:rsidR="007856DD" w:rsidRPr="00C94A6F">
        <w:rPr>
          <w:color w:val="000000" w:themeColor="text1"/>
        </w:rPr>
        <w:t>pour une explicitation (dire ou montrer) positive</w:t>
      </w:r>
      <w:r w:rsidR="006130A2">
        <w:rPr>
          <w:color w:val="000000" w:themeColor="text1"/>
        </w:rPr>
        <w:t> </w:t>
      </w:r>
      <w:r w:rsidR="007856DD" w:rsidRPr="00C94A6F">
        <w:rPr>
          <w:color w:val="000000" w:themeColor="text1"/>
        </w:rPr>
        <w:t>: couleur rouge</w:t>
      </w:r>
      <w:r w:rsidR="00957E76">
        <w:rPr>
          <w:color w:val="000000" w:themeColor="text1"/>
        </w:rPr>
        <w:t>. Le code couleur favorise une vision synoptique de l’évolution des NAP dans un souci de comparaison entre P1 et P2.</w:t>
      </w:r>
    </w:p>
    <w:p w14:paraId="00000058" w14:textId="67E6C774" w:rsidR="00D64F05" w:rsidRPr="00E0029B" w:rsidRDefault="007856DD" w:rsidP="00E0029B">
      <w:pPr>
        <w:pStyle w:val="TACDTitre2"/>
      </w:pPr>
      <w:r w:rsidRPr="00E0029B">
        <w:rPr>
          <w:bCs/>
          <w:color w:val="000000" w:themeColor="text1"/>
        </w:rPr>
        <w:t>Étape 2 :</w:t>
      </w:r>
      <w:r w:rsidR="0011235B" w:rsidRPr="00E0029B">
        <w:rPr>
          <w:color w:val="000000" w:themeColor="text1"/>
        </w:rPr>
        <w:t> </w:t>
      </w:r>
      <w:r w:rsidRPr="00E0029B">
        <w:rPr>
          <w:bCs/>
          <w:color w:val="000000" w:themeColor="text1"/>
        </w:rPr>
        <w:t>description des mouvements et identification du noyau dur (le profil NAP/EP)</w:t>
      </w:r>
    </w:p>
    <w:p w14:paraId="00000059" w14:textId="3D122754" w:rsidR="00D64F05" w:rsidRPr="00C94A6F" w:rsidRDefault="007856DD" w:rsidP="00E0029B">
      <w:pPr>
        <w:spacing w:line="360" w:lineRule="auto"/>
        <w:jc w:val="both"/>
        <w:rPr>
          <w:color w:val="000000" w:themeColor="text1"/>
        </w:rPr>
      </w:pPr>
      <w:r w:rsidRPr="00C94A6F">
        <w:rPr>
          <w:color w:val="000000" w:themeColor="text1"/>
        </w:rPr>
        <w:t xml:space="preserve">À partir des tableaux élaborés dans l’étape 1, nous avons repéré les NAP pour lesquelles les enseignants présentent un degré d’adhésion stable dans les différents moments du jeu </w:t>
      </w:r>
      <w:r w:rsidRPr="00C94A6F">
        <w:rPr>
          <w:color w:val="000000" w:themeColor="text1"/>
        </w:rPr>
        <w:lastRenderedPageBreak/>
        <w:t>didactique mais aussi celles pour lesquelles leur degré d’adhésion évolue. Le second niveau d’analyse consiste</w:t>
      </w:r>
      <w:r w:rsidR="0011235B">
        <w:rPr>
          <w:color w:val="000000" w:themeColor="text1"/>
        </w:rPr>
        <w:t>,</w:t>
      </w:r>
      <w:r w:rsidRPr="00C94A6F">
        <w:rPr>
          <w:color w:val="000000" w:themeColor="text1"/>
        </w:rPr>
        <w:t xml:space="preserve"> ensuite</w:t>
      </w:r>
      <w:r w:rsidR="0011235B">
        <w:rPr>
          <w:color w:val="000000" w:themeColor="text1"/>
        </w:rPr>
        <w:t>,</w:t>
      </w:r>
      <w:r w:rsidRPr="00C94A6F">
        <w:rPr>
          <w:color w:val="000000" w:themeColor="text1"/>
        </w:rPr>
        <w:t xml:space="preserve"> à interpréter d’une part, les configurations de NAP stables et d’autre part</w:t>
      </w:r>
      <w:r w:rsidR="0011235B">
        <w:rPr>
          <w:color w:val="000000" w:themeColor="text1"/>
        </w:rPr>
        <w:t>,</w:t>
      </w:r>
      <w:r w:rsidRPr="00C94A6F">
        <w:rPr>
          <w:color w:val="000000" w:themeColor="text1"/>
        </w:rPr>
        <w:t xml:space="preserve"> les différents mouvements mis en évidence. Nous avons alors mis en dialogue, sous forme d’un diagramme, les mouvements des NAP avec certains éléments d’EP inférés de l’analyse </w:t>
      </w:r>
      <w:r w:rsidRPr="0011235B">
        <w:rPr>
          <w:i/>
          <w:color w:val="000000" w:themeColor="text1"/>
        </w:rPr>
        <w:t>in situ</w:t>
      </w:r>
      <w:r w:rsidRPr="00C94A6F">
        <w:rPr>
          <w:color w:val="000000" w:themeColor="text1"/>
        </w:rPr>
        <w:t xml:space="preserve"> et des discours afin de rendre raison d’un certain rapport à la DS chez les enseignants étudiés. Cette mise en dialogue du noyau dur avec les éléments d’EP supposés préexistants à la situation et inférés par les analyses ont pour objectif à la fois de nous aider à mieux comprendre chez ces enseignants la valorisation de certaines NAP mais aussi un certain rapport à la DS. </w:t>
      </w:r>
    </w:p>
    <w:p w14:paraId="0000005A" w14:textId="3A6D1638" w:rsidR="00D64F05" w:rsidRDefault="007856DD" w:rsidP="00E0029B">
      <w:pPr>
        <w:spacing w:line="360" w:lineRule="auto"/>
        <w:jc w:val="both"/>
        <w:rPr>
          <w:color w:val="000000" w:themeColor="text1"/>
        </w:rPr>
      </w:pPr>
      <w:r w:rsidRPr="00C94A6F">
        <w:rPr>
          <w:color w:val="000000" w:themeColor="text1"/>
        </w:rPr>
        <w:t>Le diagramme construit, représente une modélisation du rapport à la DS pour chacun des 2 enseignants, que nous avons nommé “Profil NAP/EP”</w:t>
      </w:r>
      <w:r w:rsidR="0011235B">
        <w:rPr>
          <w:color w:val="000000" w:themeColor="text1"/>
        </w:rPr>
        <w:t>.</w:t>
      </w:r>
    </w:p>
    <w:p w14:paraId="05FA4208" w14:textId="77777777" w:rsidR="000E3841" w:rsidRPr="00C94A6F" w:rsidRDefault="000E3841" w:rsidP="00E0029B">
      <w:pPr>
        <w:spacing w:line="360" w:lineRule="auto"/>
        <w:jc w:val="both"/>
        <w:rPr>
          <w:color w:val="000000" w:themeColor="text1"/>
        </w:rPr>
      </w:pPr>
    </w:p>
    <w:p w14:paraId="0000005C" w14:textId="30CE05B5" w:rsidR="00D64F05" w:rsidRPr="00E0029B" w:rsidRDefault="007856DD" w:rsidP="00E0029B">
      <w:pPr>
        <w:pStyle w:val="TACDTitre2"/>
      </w:pPr>
      <w:r w:rsidRPr="00E0029B">
        <w:rPr>
          <w:bCs/>
          <w:color w:val="000000" w:themeColor="text1"/>
        </w:rPr>
        <w:t>Étape 3 : Illustration du profil “NAP/EP”</w:t>
      </w:r>
      <w:r w:rsidR="00C94A6F" w:rsidRPr="00E0029B">
        <w:rPr>
          <w:bCs/>
          <w:color w:val="000000" w:themeColor="text1"/>
        </w:rPr>
        <w:t xml:space="preserve"> </w:t>
      </w:r>
      <w:r w:rsidRPr="00E0029B">
        <w:rPr>
          <w:bCs/>
          <w:color w:val="000000" w:themeColor="text1"/>
        </w:rPr>
        <w:t xml:space="preserve">des enseignants par des extraits emblématiques </w:t>
      </w:r>
      <w:r w:rsidRPr="00E0029B">
        <w:rPr>
          <w:bCs/>
          <w:color w:val="000000" w:themeColor="text1"/>
          <w:u w:val="single"/>
        </w:rPr>
        <w:t xml:space="preserve">de la configuration NAP-EP agissante </w:t>
      </w:r>
      <w:r w:rsidRPr="00E0029B">
        <w:rPr>
          <w:bCs/>
          <w:color w:val="000000" w:themeColor="text1"/>
        </w:rPr>
        <w:t>lors de la mise en œuvre de la DS</w:t>
      </w:r>
    </w:p>
    <w:p w14:paraId="56C7CC82" w14:textId="1BAA4D43" w:rsidR="30CB2C8F" w:rsidRPr="00E0029B" w:rsidRDefault="007856DD" w:rsidP="00E0029B">
      <w:pPr>
        <w:pBdr>
          <w:top w:val="none" w:sz="0" w:space="0" w:color="000000"/>
          <w:left w:val="none" w:sz="0" w:space="0" w:color="000000"/>
          <w:bottom w:val="none" w:sz="0" w:space="0" w:color="000000"/>
          <w:right w:val="none" w:sz="0" w:space="0" w:color="000000"/>
          <w:between w:val="none" w:sz="0" w:space="0" w:color="000000"/>
        </w:pBdr>
        <w:spacing w:line="360" w:lineRule="auto"/>
        <w:jc w:val="both"/>
        <w:rPr>
          <w:color w:val="4472C4" w:themeColor="accent1"/>
        </w:rPr>
      </w:pPr>
      <w:r w:rsidRPr="30CB2C8F">
        <w:rPr>
          <w:color w:val="000000" w:themeColor="text1"/>
        </w:rPr>
        <w:t>Pour chacun des 2 enseignants, nous avons alors identifié dans la séance, un ou plusieurs épisode(s) emblématique(s) susceptible(s) de donner à voir tout ou partie de la configuration NAP/EP</w:t>
      </w:r>
      <w:r w:rsidR="000E3841">
        <w:rPr>
          <w:color w:val="000000" w:themeColor="text1"/>
        </w:rPr>
        <w:t xml:space="preserve">. </w:t>
      </w:r>
      <w:r w:rsidRPr="30CB2C8F">
        <w:rPr>
          <w:color w:val="000000" w:themeColor="text1"/>
        </w:rPr>
        <w:t>Il s’agit ici de montrer</w:t>
      </w:r>
      <w:r w:rsidR="006130A2">
        <w:rPr>
          <w:color w:val="000000" w:themeColor="text1"/>
        </w:rPr>
        <w:t>,</w:t>
      </w:r>
      <w:r w:rsidRPr="30CB2C8F">
        <w:rPr>
          <w:color w:val="000000" w:themeColor="text1"/>
        </w:rPr>
        <w:t xml:space="preserve"> à partir de l'</w:t>
      </w:r>
      <w:r w:rsidR="00746840" w:rsidRPr="30CB2C8F">
        <w:rPr>
          <w:color w:val="000000" w:themeColor="text1"/>
        </w:rPr>
        <w:t>empir</w:t>
      </w:r>
      <w:r w:rsidR="00746840">
        <w:rPr>
          <w:color w:val="000000" w:themeColor="text1"/>
        </w:rPr>
        <w:t>i</w:t>
      </w:r>
      <w:r w:rsidR="00746840" w:rsidRPr="30CB2C8F">
        <w:rPr>
          <w:color w:val="000000" w:themeColor="text1"/>
        </w:rPr>
        <w:t>e</w:t>
      </w:r>
      <w:r w:rsidR="006130A2">
        <w:rPr>
          <w:color w:val="000000" w:themeColor="text1"/>
        </w:rPr>
        <w:t>,</w:t>
      </w:r>
      <w:r w:rsidRPr="30CB2C8F">
        <w:rPr>
          <w:color w:val="000000" w:themeColor="text1"/>
        </w:rPr>
        <w:t xml:space="preserve"> de quelle</w:t>
      </w:r>
      <w:r w:rsidR="00C71429" w:rsidRPr="30CB2C8F">
        <w:rPr>
          <w:color w:val="000000" w:themeColor="text1"/>
        </w:rPr>
        <w:t>s</w:t>
      </w:r>
      <w:r w:rsidRPr="30CB2C8F">
        <w:rPr>
          <w:color w:val="000000" w:themeColor="text1"/>
        </w:rPr>
        <w:t xml:space="preserve"> manière</w:t>
      </w:r>
      <w:r w:rsidR="00C71429" w:rsidRPr="30CB2C8F">
        <w:rPr>
          <w:color w:val="000000" w:themeColor="text1"/>
        </w:rPr>
        <w:t>s</w:t>
      </w:r>
      <w:r w:rsidRPr="30CB2C8F">
        <w:rPr>
          <w:color w:val="000000" w:themeColor="text1"/>
        </w:rPr>
        <w:t xml:space="preserve"> les configurations NAP/EP </w:t>
      </w:r>
      <w:r w:rsidR="7E05B4BC" w:rsidRPr="30CB2C8F">
        <w:rPr>
          <w:color w:val="000000" w:themeColor="text1"/>
        </w:rPr>
        <w:t xml:space="preserve">évoluent dans le cours de l’action et </w:t>
      </w:r>
      <w:r w:rsidRPr="30CB2C8F">
        <w:rPr>
          <w:color w:val="000000" w:themeColor="text1"/>
        </w:rPr>
        <w:t>pourraient (sur) déterminer les pratiques des enseignants et rendre compte d’un certain rapport à la DS.</w:t>
      </w:r>
      <w:r w:rsidR="00993CEA" w:rsidRPr="30CB2C8F">
        <w:rPr>
          <w:color w:val="C45911" w:themeColor="accent2" w:themeShade="BF"/>
        </w:rPr>
        <w:t xml:space="preserve"> </w:t>
      </w:r>
      <w:r w:rsidR="00993CEA" w:rsidRPr="30CB2C8F">
        <w:t xml:space="preserve">À ce niveau micro, nous analyserons les interactions </w:t>
      </w:r>
      <w:r w:rsidR="00F56AE9" w:rsidRPr="30CB2C8F">
        <w:t>l</w:t>
      </w:r>
      <w:r w:rsidR="00993CEA" w:rsidRPr="30CB2C8F">
        <w:t>angagières entre les acteurs en mobilisant</w:t>
      </w:r>
      <w:r w:rsidR="74EB268E" w:rsidRPr="30CB2C8F">
        <w:t>,</w:t>
      </w:r>
      <w:r w:rsidR="00993CEA" w:rsidRPr="30CB2C8F">
        <w:t xml:space="preserve"> </w:t>
      </w:r>
      <w:r w:rsidR="600261AB" w:rsidRPr="30CB2C8F">
        <w:t xml:space="preserve">d’une part </w:t>
      </w:r>
      <w:r w:rsidR="00993CEA" w:rsidRPr="30CB2C8F">
        <w:t xml:space="preserve">la catégorie de description du triplet des genèses (Sensevy, 2007) </w:t>
      </w:r>
      <w:r w:rsidR="5B7C512F" w:rsidRPr="30CB2C8F">
        <w:t>et</w:t>
      </w:r>
      <w:r w:rsidR="43C5FAC3" w:rsidRPr="30CB2C8F">
        <w:t>,</w:t>
      </w:r>
      <w:r w:rsidR="5B7C512F" w:rsidRPr="30CB2C8F">
        <w:t xml:space="preserve"> d’autre part la théorie des deux mondes </w:t>
      </w:r>
      <w:r w:rsidR="00993CEA" w:rsidRPr="30CB2C8F">
        <w:t>afin de repérer l</w:t>
      </w:r>
      <w:r w:rsidR="00F56AE9" w:rsidRPr="30CB2C8F">
        <w:t>a manière dont s’élaborent les savoirs dans la classe en lien avec la mobilisation, chez l</w:t>
      </w:r>
      <w:r w:rsidR="006130A2">
        <w:t xml:space="preserve">es </w:t>
      </w:r>
      <w:r w:rsidR="00F56AE9" w:rsidRPr="30CB2C8F">
        <w:t>enseignant</w:t>
      </w:r>
      <w:r w:rsidR="006130A2">
        <w:t>s</w:t>
      </w:r>
      <w:r w:rsidR="00F56AE9" w:rsidRPr="30CB2C8F">
        <w:t xml:space="preserve"> de certaines NAP (la configuration agissante) et de certains éléments de l’épistémologie pratique. </w:t>
      </w:r>
      <w:r w:rsidR="004836BC">
        <w:t>Cette étape</w:t>
      </w:r>
      <w:r w:rsidR="007C58E2">
        <w:t xml:space="preserve"> qui explicite la manière dont se </w:t>
      </w:r>
      <w:proofErr w:type="spellStart"/>
      <w:r w:rsidR="007C58E2">
        <w:t>co</w:t>
      </w:r>
      <w:proofErr w:type="spellEnd"/>
      <w:r w:rsidR="007C58E2">
        <w:t>-construisent les savoirs en situation,</w:t>
      </w:r>
      <w:r w:rsidR="004836BC">
        <w:t xml:space="preserve"> nous permet de valider notre modèle « NAP/EP » en tant que modèle interprétatif pertinent de la détermination des choix didactiques des enseignants. </w:t>
      </w:r>
    </w:p>
    <w:p w14:paraId="09C9D452" w14:textId="315170D1" w:rsidR="00BE4F82" w:rsidRDefault="0700B4C8" w:rsidP="00E0029B">
      <w:pPr>
        <w:pStyle w:val="TACDTitre1"/>
        <w:rPr>
          <w:color w:val="000000" w:themeColor="text1"/>
          <w:szCs w:val="30"/>
        </w:rPr>
      </w:pPr>
      <w:r w:rsidRPr="00E0029B">
        <w:rPr>
          <w:bCs/>
          <w:color w:val="000000" w:themeColor="text1"/>
          <w:szCs w:val="30"/>
        </w:rPr>
        <w:t xml:space="preserve">Résultats : </w:t>
      </w:r>
      <w:r w:rsidR="00C94A6F" w:rsidRPr="00E0029B">
        <w:rPr>
          <w:bCs/>
          <w:szCs w:val="30"/>
        </w:rPr>
        <w:t>construction et</w:t>
      </w:r>
      <w:r w:rsidR="00C94A6F" w:rsidRPr="00E0029B">
        <w:rPr>
          <w:bCs/>
          <w:color w:val="C45911" w:themeColor="accent2" w:themeShade="BF"/>
          <w:szCs w:val="30"/>
        </w:rPr>
        <w:t xml:space="preserve"> </w:t>
      </w:r>
      <w:r w:rsidRPr="00E0029B">
        <w:rPr>
          <w:bCs/>
          <w:color w:val="000000" w:themeColor="text1"/>
          <w:szCs w:val="30"/>
        </w:rPr>
        <w:t>m</w:t>
      </w:r>
      <w:r w:rsidR="007856DD" w:rsidRPr="00E0029B">
        <w:rPr>
          <w:bCs/>
          <w:color w:val="000000" w:themeColor="text1"/>
          <w:szCs w:val="30"/>
        </w:rPr>
        <w:t>ise à l’épreuve du modèle (NAP/EP) dans des exemples emblématiques</w:t>
      </w:r>
      <w:r w:rsidR="007856DD" w:rsidRPr="00E0029B">
        <w:rPr>
          <w:color w:val="000000" w:themeColor="text1"/>
          <w:szCs w:val="30"/>
        </w:rPr>
        <w:t xml:space="preserve"> </w:t>
      </w:r>
    </w:p>
    <w:p w14:paraId="1C61D4A6" w14:textId="77777777" w:rsidR="00BE4F82" w:rsidRPr="00BE4F82" w:rsidRDefault="00BE4F82" w:rsidP="00BE4F82"/>
    <w:p w14:paraId="19C7AAA4" w14:textId="14304DD6" w:rsidR="1345847C" w:rsidRPr="00E0029B" w:rsidRDefault="04DB13CB" w:rsidP="00E0029B">
      <w:pPr>
        <w:pStyle w:val="TACDTitre2"/>
      </w:pPr>
      <w:r w:rsidRPr="00E0029B">
        <w:rPr>
          <w:bCs/>
        </w:rPr>
        <w:t>Résultats de l’étape 1</w:t>
      </w:r>
      <w:r w:rsidR="00C94A6F" w:rsidRPr="00E0029B">
        <w:rPr>
          <w:bCs/>
        </w:rPr>
        <w:t> : variation du taux d’adhésion aux NAP selon le continuum d’action</w:t>
      </w:r>
    </w:p>
    <w:p w14:paraId="202A09CB" w14:textId="20AA9BF8" w:rsidR="0079768B" w:rsidRPr="00C71429" w:rsidRDefault="00BE4F82" w:rsidP="00E0029B">
      <w:pPr>
        <w:spacing w:line="360" w:lineRule="auto"/>
        <w:jc w:val="both"/>
        <w:rPr>
          <w:color w:val="C45911" w:themeColor="accent2" w:themeShade="BF"/>
        </w:rPr>
      </w:pPr>
      <w:r>
        <w:t>N</w:t>
      </w:r>
      <w:r w:rsidR="0079768B" w:rsidRPr="30CB2C8F">
        <w:t xml:space="preserve">ous avons établi – selon le code couleur présenté plus haut – un tableau (annexe 2) qui rend compte de la stabilité et/ou de l’évolution de l’adhésion aux différentes NAP étudiées. </w:t>
      </w:r>
    </w:p>
    <w:p w14:paraId="502788BA" w14:textId="1845E101" w:rsidR="00F26D76" w:rsidRDefault="00F26D76" w:rsidP="00E0029B">
      <w:pPr>
        <w:spacing w:line="360" w:lineRule="auto"/>
        <w:jc w:val="both"/>
        <w:rPr>
          <w:color w:val="C45911" w:themeColor="accent2" w:themeShade="BF"/>
        </w:rPr>
      </w:pPr>
      <w:r w:rsidRPr="30CB2C8F">
        <w:t>Ce tableau donne à voir 2 types de mouvements dans l’évolution du rapport aux NAP :</w:t>
      </w:r>
    </w:p>
    <w:p w14:paraId="4C7D6A2D" w14:textId="06044CB8" w:rsidR="00F26D76" w:rsidRPr="00F26D76" w:rsidRDefault="00F26D76" w:rsidP="00E0029B">
      <w:pPr>
        <w:pStyle w:val="Paragraphedeliste"/>
        <w:numPr>
          <w:ilvl w:val="0"/>
          <w:numId w:val="5"/>
        </w:numPr>
        <w:spacing w:line="360" w:lineRule="auto"/>
        <w:jc w:val="both"/>
        <w:rPr>
          <w:rFonts w:ascii="Times New Roman" w:eastAsia="Times New Roman" w:hAnsi="Times New Roman" w:cs="Times New Roman"/>
          <w:color w:val="000000" w:themeColor="text1"/>
          <w:sz w:val="24"/>
          <w:szCs w:val="24"/>
          <w:lang w:eastAsia="fr-FR"/>
        </w:rPr>
      </w:pPr>
      <w:proofErr w:type="gramStart"/>
      <w:r w:rsidRPr="30CB2C8F">
        <w:rPr>
          <w:rFonts w:ascii="Times New Roman" w:eastAsia="Times New Roman" w:hAnsi="Times New Roman" w:cs="Times New Roman"/>
          <w:sz w:val="24"/>
          <w:szCs w:val="24"/>
          <w:lang w:eastAsia="fr-FR"/>
        </w:rPr>
        <w:lastRenderedPageBreak/>
        <w:t>des</w:t>
      </w:r>
      <w:proofErr w:type="gramEnd"/>
      <w:r w:rsidRPr="30CB2C8F">
        <w:rPr>
          <w:rFonts w:ascii="Times New Roman" w:eastAsia="Times New Roman" w:hAnsi="Times New Roman" w:cs="Times New Roman"/>
          <w:sz w:val="24"/>
          <w:szCs w:val="24"/>
          <w:lang w:eastAsia="fr-FR"/>
        </w:rPr>
        <w:t xml:space="preserve"> mouvements de renforcement et ou de continuité qui témoignent du noyau dur et représente la configuration active des NAP qui va guider les choix </w:t>
      </w:r>
      <w:r w:rsidR="00917A97" w:rsidRPr="30CB2C8F">
        <w:rPr>
          <w:rFonts w:ascii="Times New Roman" w:eastAsia="Times New Roman" w:hAnsi="Times New Roman" w:cs="Times New Roman"/>
          <w:sz w:val="24"/>
          <w:szCs w:val="24"/>
          <w:lang w:eastAsia="fr-FR"/>
        </w:rPr>
        <w:t xml:space="preserve">de </w:t>
      </w:r>
      <w:r w:rsidR="00BE4F82">
        <w:rPr>
          <w:rFonts w:ascii="Times New Roman" w:eastAsia="Times New Roman" w:hAnsi="Times New Roman" w:cs="Times New Roman"/>
          <w:sz w:val="24"/>
          <w:szCs w:val="24"/>
          <w:lang w:eastAsia="fr-FR"/>
        </w:rPr>
        <w:t>l’</w:t>
      </w:r>
      <w:r w:rsidR="00917A97" w:rsidRPr="30CB2C8F">
        <w:rPr>
          <w:rFonts w:ascii="Times New Roman" w:eastAsia="Times New Roman" w:hAnsi="Times New Roman" w:cs="Times New Roman"/>
          <w:sz w:val="24"/>
          <w:szCs w:val="24"/>
          <w:lang w:eastAsia="fr-FR"/>
        </w:rPr>
        <w:t>enseignant</w:t>
      </w:r>
      <w:r w:rsidR="00BE4F82">
        <w:rPr>
          <w:rFonts w:ascii="Times New Roman" w:eastAsia="Times New Roman" w:hAnsi="Times New Roman" w:cs="Times New Roman"/>
          <w:sz w:val="24"/>
          <w:szCs w:val="24"/>
          <w:lang w:eastAsia="fr-FR"/>
        </w:rPr>
        <w:t>e</w:t>
      </w:r>
      <w:r w:rsidR="00917A97" w:rsidRPr="30CB2C8F">
        <w:rPr>
          <w:rFonts w:ascii="Times New Roman" w:eastAsia="Times New Roman" w:hAnsi="Times New Roman" w:cs="Times New Roman"/>
          <w:sz w:val="24"/>
          <w:szCs w:val="24"/>
          <w:lang w:eastAsia="fr-FR"/>
        </w:rPr>
        <w:t xml:space="preserve"> </w:t>
      </w:r>
      <w:r w:rsidRPr="30CB2C8F">
        <w:rPr>
          <w:rFonts w:ascii="Times New Roman" w:eastAsia="Times New Roman" w:hAnsi="Times New Roman" w:cs="Times New Roman"/>
          <w:sz w:val="24"/>
          <w:szCs w:val="24"/>
          <w:lang w:eastAsia="fr-FR"/>
        </w:rPr>
        <w:t>dans les différents moments du jeu didactique</w:t>
      </w:r>
      <w:r w:rsidR="006130A2">
        <w:rPr>
          <w:rFonts w:ascii="Times New Roman" w:eastAsia="Times New Roman" w:hAnsi="Times New Roman" w:cs="Times New Roman"/>
          <w:sz w:val="24"/>
          <w:szCs w:val="24"/>
          <w:lang w:eastAsia="fr-FR"/>
        </w:rPr>
        <w:t> ;</w:t>
      </w:r>
    </w:p>
    <w:p w14:paraId="6CE2B410" w14:textId="249DA442" w:rsidR="00F26D76" w:rsidRPr="00F26D76" w:rsidRDefault="00F26D76" w:rsidP="00E0029B">
      <w:pPr>
        <w:pStyle w:val="Paragraphedeliste"/>
        <w:numPr>
          <w:ilvl w:val="0"/>
          <w:numId w:val="5"/>
        </w:numPr>
        <w:spacing w:line="360" w:lineRule="auto"/>
        <w:jc w:val="both"/>
        <w:rPr>
          <w:rFonts w:ascii="Times New Roman" w:eastAsia="Times New Roman" w:hAnsi="Times New Roman" w:cs="Times New Roman"/>
          <w:color w:val="000000" w:themeColor="text1"/>
          <w:sz w:val="24"/>
          <w:szCs w:val="24"/>
          <w:lang w:eastAsia="fr-FR"/>
        </w:rPr>
      </w:pPr>
      <w:proofErr w:type="gramStart"/>
      <w:r w:rsidRPr="30CB2C8F">
        <w:rPr>
          <w:rFonts w:ascii="Times New Roman" w:eastAsia="Times New Roman" w:hAnsi="Times New Roman" w:cs="Times New Roman"/>
          <w:sz w:val="24"/>
          <w:szCs w:val="24"/>
          <w:lang w:eastAsia="fr-FR"/>
        </w:rPr>
        <w:t>des</w:t>
      </w:r>
      <w:proofErr w:type="gramEnd"/>
      <w:r w:rsidRPr="30CB2C8F">
        <w:rPr>
          <w:rFonts w:ascii="Times New Roman" w:eastAsia="Times New Roman" w:hAnsi="Times New Roman" w:cs="Times New Roman"/>
          <w:sz w:val="24"/>
          <w:szCs w:val="24"/>
          <w:lang w:eastAsia="fr-FR"/>
        </w:rPr>
        <w:t xml:space="preserve"> mouvements de rupture qui semblent dénoter d’évolution de point de vue lié à l’expérience pratique (que celle-ci soit anticipée dans l’entretien ante, vécue en situation ou analysée dans l’entretien post ou reconsidérée dans le </w:t>
      </w:r>
      <w:proofErr w:type="spellStart"/>
      <w:r w:rsidRPr="30CB2C8F">
        <w:rPr>
          <w:rFonts w:ascii="Times New Roman" w:eastAsia="Times New Roman" w:hAnsi="Times New Roman" w:cs="Times New Roman"/>
          <w:sz w:val="24"/>
          <w:szCs w:val="24"/>
          <w:lang w:eastAsia="fr-FR"/>
        </w:rPr>
        <w:t>post-test</w:t>
      </w:r>
      <w:proofErr w:type="spellEnd"/>
      <w:r w:rsidRPr="30CB2C8F">
        <w:rPr>
          <w:rFonts w:ascii="Times New Roman" w:eastAsia="Times New Roman" w:hAnsi="Times New Roman" w:cs="Times New Roman"/>
          <w:sz w:val="24"/>
          <w:szCs w:val="24"/>
          <w:lang w:eastAsia="fr-FR"/>
        </w:rPr>
        <w:t>).</w:t>
      </w:r>
    </w:p>
    <w:p w14:paraId="35245135" w14:textId="4F909D8B" w:rsidR="00BE4F82" w:rsidRPr="00210C11" w:rsidRDefault="00F26D76" w:rsidP="00D257A0">
      <w:pPr>
        <w:spacing w:line="360" w:lineRule="auto"/>
        <w:jc w:val="both"/>
        <w:rPr>
          <w:rFonts w:ascii="Calibri" w:eastAsia="Calibri" w:hAnsi="Calibri" w:cs="Calibri"/>
        </w:rPr>
      </w:pPr>
      <w:r w:rsidRPr="30CB2C8F">
        <w:t>Plutôt que de parler ici de nouvelles NAP, nous préférons parler d’éléments d’épistémologie pratique (nouveaux ou confirmés) qui naissent de l’action (en tant que continuum d’action)</w:t>
      </w:r>
      <w:r w:rsidR="1AAAD833" w:rsidRPr="30CB2C8F">
        <w:t>. En effet</w:t>
      </w:r>
      <w:r w:rsidR="1F2B78FF" w:rsidRPr="30CB2C8F">
        <w:t>,</w:t>
      </w:r>
      <w:r w:rsidRPr="30CB2C8F">
        <w:t xml:space="preserve"> </w:t>
      </w:r>
      <w:r w:rsidR="356ED0FA" w:rsidRPr="30CB2C8F">
        <w:t xml:space="preserve">contrairement aux NAP, </w:t>
      </w:r>
      <w:r w:rsidR="000E3841">
        <w:t>ces éléments</w:t>
      </w:r>
      <w:r w:rsidR="000E3841" w:rsidRPr="30CB2C8F">
        <w:t xml:space="preserve"> </w:t>
      </w:r>
      <w:r w:rsidRPr="30CB2C8F">
        <w:t xml:space="preserve">ne se réfèrent pas </w:t>
      </w:r>
      <w:r w:rsidR="60E43560" w:rsidRPr="30CB2C8F">
        <w:t>exclus</w:t>
      </w:r>
      <w:r w:rsidR="553093F3" w:rsidRPr="30CB2C8F">
        <w:t>iv</w:t>
      </w:r>
      <w:r w:rsidR="60E43560" w:rsidRPr="30CB2C8F">
        <w:t xml:space="preserve">ement </w:t>
      </w:r>
      <w:r w:rsidRPr="30CB2C8F">
        <w:t xml:space="preserve">aux </w:t>
      </w:r>
      <w:r w:rsidR="1BF11140" w:rsidRPr="30CB2C8F">
        <w:t xml:space="preserve">normes liées aux </w:t>
      </w:r>
      <w:r w:rsidRPr="30CB2C8F">
        <w:t xml:space="preserve">prescriptions primaires </w:t>
      </w:r>
      <w:r w:rsidR="267DD356" w:rsidRPr="30CB2C8F">
        <w:t>et</w:t>
      </w:r>
      <w:r w:rsidRPr="30CB2C8F">
        <w:t xml:space="preserve"> secondaires (ce qui est souhaitable de faire) mais à l’action didactique effective et ses effets sur les apprentissages scientifiques des élèves</w:t>
      </w:r>
      <w:r w:rsidR="22C6704E" w:rsidRPr="30CB2C8F">
        <w:t xml:space="preserve"> qui</w:t>
      </w:r>
      <w:r w:rsidR="4FC26BD3" w:rsidRPr="30CB2C8F">
        <w:t xml:space="preserve">, elle, </w:t>
      </w:r>
      <w:r w:rsidR="22C6704E" w:rsidRPr="30CB2C8F">
        <w:t>renvoi</w:t>
      </w:r>
      <w:r w:rsidR="55225AD9" w:rsidRPr="30CB2C8F">
        <w:t>e</w:t>
      </w:r>
      <w:r w:rsidR="22C6704E" w:rsidRPr="30CB2C8F">
        <w:t xml:space="preserve"> davantage aux valeurs</w:t>
      </w:r>
      <w:r w:rsidR="72B3D674" w:rsidRPr="30CB2C8F">
        <w:t xml:space="preserve"> (</w:t>
      </w:r>
      <w:r w:rsidR="118485A7" w:rsidRPr="30CB2C8F">
        <w:t>Put</w:t>
      </w:r>
      <w:r w:rsidR="3310950B" w:rsidRPr="30CB2C8F">
        <w:t>nam, 2004</w:t>
      </w:r>
      <w:r w:rsidR="4476BEC1" w:rsidRPr="30CB2C8F">
        <w:t xml:space="preserve"> ; </w:t>
      </w:r>
      <w:proofErr w:type="spellStart"/>
      <w:r w:rsidR="4476BEC1" w:rsidRPr="30CB2C8F">
        <w:t>Ogien</w:t>
      </w:r>
      <w:proofErr w:type="spellEnd"/>
      <w:r w:rsidR="4476BEC1" w:rsidRPr="30CB2C8F">
        <w:t>, 2012</w:t>
      </w:r>
      <w:r w:rsidR="72B3D674" w:rsidRPr="30CB2C8F">
        <w:t>).</w:t>
      </w:r>
      <w:r w:rsidRPr="30CB2C8F">
        <w:t xml:space="preserve"> Ces éléments d’</w:t>
      </w:r>
      <w:r w:rsidR="006130A2">
        <w:t xml:space="preserve">EP </w:t>
      </w:r>
      <w:r w:rsidRPr="30CB2C8F">
        <w:t>qui émergent de l’action se traduisent par un phénomène de fluctuation de certaines NAP.</w:t>
      </w:r>
      <w:r w:rsidR="004518BB" w:rsidRPr="30CB2C8F">
        <w:t xml:space="preserve"> Le repérage des mouvements de rupture va nous amener</w:t>
      </w:r>
      <w:r w:rsidR="00BE4F82">
        <w:t xml:space="preserve"> </w:t>
      </w:r>
      <w:r w:rsidR="004518BB" w:rsidRPr="30CB2C8F">
        <w:t>à inférer les éléments d’</w:t>
      </w:r>
      <w:r w:rsidR="00831299">
        <w:t>EP</w:t>
      </w:r>
      <w:r w:rsidR="004518BB" w:rsidRPr="30CB2C8F">
        <w:t xml:space="preserve"> qui émergent.</w:t>
      </w:r>
      <w:r w:rsidR="00DC09BC">
        <w:t xml:space="preserve"> </w:t>
      </w:r>
      <w:r w:rsidR="00B22EFD">
        <w:t>Nous nous attarderons particulièrement sur ces NAP.</w:t>
      </w:r>
    </w:p>
    <w:p w14:paraId="410A7822" w14:textId="6C41FD48" w:rsidR="00D649A8" w:rsidRPr="007D2F11" w:rsidRDefault="000E3841" w:rsidP="00D257A0">
      <w:pPr>
        <w:spacing w:line="360" w:lineRule="auto"/>
        <w:jc w:val="both"/>
      </w:pPr>
      <w:r>
        <w:t>Concernant les m</w:t>
      </w:r>
      <w:r w:rsidR="00F26D76" w:rsidRPr="007D2F11">
        <w:t xml:space="preserve">ouvements de renforcement et de continuité : nous pouvons repérer les NAP 1, 6 et 5. Ainsi, pour P1, il semblerait que </w:t>
      </w:r>
      <w:r w:rsidR="0079768B" w:rsidRPr="007D2F11">
        <w:t xml:space="preserve">la possibilité pour les élèves de se questionner à partir d’une situation déclenchante, la prise en compte des conceptions initiales et la valeur de l’expérience qui produit la </w:t>
      </w:r>
      <w:r w:rsidR="00F26D76" w:rsidRPr="007D2F11">
        <w:t>connaissance soient</w:t>
      </w:r>
      <w:r w:rsidR="0079768B" w:rsidRPr="007D2F11">
        <w:t xml:space="preserve"> des NAP centrales</w:t>
      </w:r>
      <w:r w:rsidR="00F26D76" w:rsidRPr="007D2F11">
        <w:t xml:space="preserve"> et donc, déterminantes dans l’orientation des choix didactiques. </w:t>
      </w:r>
      <w:r>
        <w:t>Nous prenons pour</w:t>
      </w:r>
      <w:r w:rsidRPr="007D2F11">
        <w:t xml:space="preserve"> </w:t>
      </w:r>
      <w:r w:rsidR="00126EE0" w:rsidRPr="007D2F11">
        <w:t>exemple, la NAP 6</w:t>
      </w:r>
      <w:r>
        <w:t xml:space="preserve"> : </w:t>
      </w:r>
      <w:r w:rsidR="00126EE0" w:rsidRPr="007D2F11">
        <w:t>« Dans une DS il faut commencer par faire émerger les représentations</w:t>
      </w:r>
      <w:r w:rsidR="00034EE2">
        <w:t xml:space="preserve"> </w:t>
      </w:r>
      <w:r w:rsidR="00126EE0" w:rsidRPr="007D2F11">
        <w:t>(les</w:t>
      </w:r>
      <w:r w:rsidR="00034EE2">
        <w:t xml:space="preserve"> </w:t>
      </w:r>
      <w:r w:rsidR="00126EE0" w:rsidRPr="007D2F11">
        <w:t xml:space="preserve">conceptions </w:t>
      </w:r>
      <w:r w:rsidR="00D649A8" w:rsidRPr="007D2F11">
        <w:t>initiales) des</w:t>
      </w:r>
      <w:r w:rsidR="00126EE0" w:rsidRPr="007D2F11">
        <w:t xml:space="preserve"> élèves ».</w:t>
      </w:r>
      <w:r w:rsidR="00034EE2">
        <w:t xml:space="preserve"> </w:t>
      </w:r>
      <w:r w:rsidR="00D649A8" w:rsidRPr="007D2F11">
        <w:t>Dans l’entretien post-séance </w:t>
      </w:r>
      <w:r>
        <w:t xml:space="preserve">P1 dit : </w:t>
      </w:r>
      <w:r w:rsidR="00D649A8" w:rsidRPr="007D2F11">
        <w:t>«</w:t>
      </w:r>
      <w:r w:rsidR="00034EE2">
        <w:t> </w:t>
      </w:r>
      <w:r w:rsidR="00D649A8" w:rsidRPr="007D2F11">
        <w:t>Oui, les premières conceptions ont permis de faire des hypothèses qui après ont été validées ou invalidées</w:t>
      </w:r>
      <w:r w:rsidR="00FC7768">
        <w:t> </w:t>
      </w:r>
      <w:r w:rsidR="00D649A8" w:rsidRPr="007D2F11">
        <w:t>».</w:t>
      </w:r>
      <w:r w:rsidR="00034EE2">
        <w:t xml:space="preserve"> </w:t>
      </w:r>
      <w:r w:rsidR="00D649A8" w:rsidRPr="007D2F11">
        <w:t xml:space="preserve">Ainsi, il semble que chez P1, la mise en œuvre de la DS devrait permettre aux élèves de faire évoluer leur modèle explicatif initial en prenant appui sur l’expérience. </w:t>
      </w:r>
      <w:r w:rsidR="00835542" w:rsidRPr="007D2F11">
        <w:t>Cette orientation représente la configuration active qui pourrait guider les choix didactiques.</w:t>
      </w:r>
    </w:p>
    <w:p w14:paraId="6E3A1B48" w14:textId="615B5C0C" w:rsidR="00126EE0" w:rsidRPr="007D2F11" w:rsidRDefault="000E3841" w:rsidP="00DC09BC">
      <w:pPr>
        <w:spacing w:line="360" w:lineRule="auto"/>
        <w:jc w:val="both"/>
      </w:pPr>
      <w:r>
        <w:t>Concernant les m</w:t>
      </w:r>
      <w:r w:rsidR="00126EE0" w:rsidRPr="007D2F11">
        <w:t>ouvements de rupture</w:t>
      </w:r>
      <w:r>
        <w:t xml:space="preserve">, </w:t>
      </w:r>
      <w:r w:rsidR="00DC09BC">
        <w:t>le continuum d’action</w:t>
      </w:r>
      <w:r w:rsidR="00DD6FDB" w:rsidRPr="007D2F11">
        <w:t xml:space="preserve"> semble produire une modification de </w:t>
      </w:r>
      <w:r w:rsidR="00456569" w:rsidRPr="007D2F11">
        <w:t xml:space="preserve">6 </w:t>
      </w:r>
      <w:r w:rsidR="00DD6FDB" w:rsidRPr="007D2F11">
        <w:t>NAP :</w:t>
      </w:r>
      <w:r w:rsidR="00034EE2">
        <w:t xml:space="preserve"> 2, 3, 4, 10, 9 et 7.</w:t>
      </w:r>
    </w:p>
    <w:p w14:paraId="5D240B15" w14:textId="247305E1" w:rsidR="00D257A0" w:rsidRPr="007D2F11" w:rsidRDefault="00303D36" w:rsidP="00D257A0">
      <w:pPr>
        <w:spacing w:line="360" w:lineRule="auto"/>
        <w:jc w:val="both"/>
      </w:pPr>
      <w:r w:rsidRPr="007D2F11">
        <w:t>Dans le tableau</w:t>
      </w:r>
      <w:r w:rsidR="00D257A0">
        <w:t xml:space="preserve"> 2</w:t>
      </w:r>
      <w:r w:rsidRPr="007D2F11">
        <w:t xml:space="preserve"> qui suit, nous reprenons le codage couleur</w:t>
      </w:r>
      <w:r w:rsidR="00034EE2">
        <w:rPr>
          <w:rStyle w:val="Appelnotedebasdep"/>
        </w:rPr>
        <w:footnoteReference w:id="2"/>
      </w:r>
      <w:r w:rsidRPr="007D2F11">
        <w:t xml:space="preserve"> selon les 6 moments du continuum d’action</w:t>
      </w:r>
      <w:r w:rsidR="00D257A0">
        <w:t xml:space="preserve"> (tableau1)</w:t>
      </w:r>
      <w:r w:rsidR="00456569" w:rsidRPr="007D2F11">
        <w:t>.</w:t>
      </w:r>
      <w:r w:rsidR="00034EE2">
        <w:t xml:space="preserve"> </w:t>
      </w:r>
      <w:r w:rsidR="00456569" w:rsidRPr="007D2F11">
        <w:t xml:space="preserve">Lorsque la case reste blanche, c’est que l’information n’est pas disponible. </w:t>
      </w:r>
    </w:p>
    <w:p w14:paraId="3AD84E1B" w14:textId="60947EDA" w:rsidR="00D257A0" w:rsidRDefault="00D257A0" w:rsidP="00461977">
      <w:pPr>
        <w:pStyle w:val="Lgende"/>
        <w:keepNext/>
        <w:jc w:val="center"/>
      </w:pPr>
      <w:r>
        <w:lastRenderedPageBreak/>
        <w:t xml:space="preserve">Tableau </w:t>
      </w:r>
      <w:fldSimple w:instr=" SEQ Tableau \* ARABIC ">
        <w:r>
          <w:rPr>
            <w:noProof/>
          </w:rPr>
          <w:t>1</w:t>
        </w:r>
      </w:fldSimple>
      <w:r>
        <w:t xml:space="preserve"> : les 6 moments du continuum d'action</w:t>
      </w:r>
    </w:p>
    <w:p w14:paraId="7A575BD9" w14:textId="711FC093" w:rsidR="00303D36" w:rsidRDefault="00034EE2" w:rsidP="00DD6FDB">
      <w:pPr>
        <w:pStyle w:val="Paragraphedeliste"/>
        <w:jc w:val="both"/>
        <w:rPr>
          <w:rFonts w:ascii="Calibri" w:eastAsia="Calibri" w:hAnsi="Calibri" w:cs="Calibri"/>
          <w:color w:val="C45911" w:themeColor="accent2" w:themeShade="BF"/>
        </w:rPr>
      </w:pPr>
      <w:r w:rsidRPr="00034EE2">
        <w:rPr>
          <w:rFonts w:ascii="Calibri" w:eastAsia="Calibri" w:hAnsi="Calibri" w:cs="Calibri"/>
          <w:noProof/>
          <w:color w:val="C45911" w:themeColor="accent2" w:themeShade="BF"/>
        </w:rPr>
        <w:drawing>
          <wp:inline distT="0" distB="0" distL="0" distR="0" wp14:anchorId="6A2BC3EF" wp14:editId="52A5953D">
            <wp:extent cx="5756910" cy="875665"/>
            <wp:effectExtent l="0" t="0" r="0" b="63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756910" cy="875665"/>
                    </a:xfrm>
                    <a:prstGeom prst="rect">
                      <a:avLst/>
                    </a:prstGeom>
                  </pic:spPr>
                </pic:pic>
              </a:graphicData>
            </a:graphic>
          </wp:inline>
        </w:drawing>
      </w:r>
    </w:p>
    <w:p w14:paraId="64B24637" w14:textId="422B87D9" w:rsidR="00D257A0" w:rsidRDefault="00D257A0" w:rsidP="00461977">
      <w:pPr>
        <w:pStyle w:val="Lgende"/>
        <w:keepNext/>
        <w:jc w:val="center"/>
      </w:pPr>
      <w:r>
        <w:t xml:space="preserve">Tableau </w:t>
      </w:r>
      <w:fldSimple w:instr=" SEQ Tableau \* ARABIC ">
        <w:r>
          <w:rPr>
            <w:noProof/>
          </w:rPr>
          <w:t>2</w:t>
        </w:r>
      </w:fldSimple>
      <w:r>
        <w:t xml:space="preserve"> : mouvements de rupture </w:t>
      </w:r>
      <w:r w:rsidRPr="00D257A0">
        <w:t>dans l’adhésion aux NAP- Cas de P</w:t>
      </w:r>
      <w:r>
        <w:t>1</w:t>
      </w:r>
    </w:p>
    <w:p w14:paraId="194F3BCE" w14:textId="35137BF1" w:rsidR="00D257A0" w:rsidRDefault="00D257A0" w:rsidP="004518BB">
      <w:pPr>
        <w:spacing w:line="276" w:lineRule="auto"/>
        <w:jc w:val="both"/>
        <w:rPr>
          <w:color w:val="000000" w:themeColor="text1"/>
        </w:rPr>
      </w:pPr>
      <w:r w:rsidRPr="00D257A0">
        <w:rPr>
          <w:noProof/>
          <w:color w:val="000000" w:themeColor="text1"/>
        </w:rPr>
        <w:drawing>
          <wp:inline distT="0" distB="0" distL="0" distR="0" wp14:anchorId="47868EB6" wp14:editId="622A89BC">
            <wp:extent cx="5756910" cy="4452620"/>
            <wp:effectExtent l="0" t="0" r="0" b="508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56910" cy="4452620"/>
                    </a:xfrm>
                    <a:prstGeom prst="rect">
                      <a:avLst/>
                    </a:prstGeom>
                  </pic:spPr>
                </pic:pic>
              </a:graphicData>
            </a:graphic>
          </wp:inline>
        </w:drawing>
      </w:r>
    </w:p>
    <w:p w14:paraId="0ABD3DFC" w14:textId="100CBD67" w:rsidR="009E640F" w:rsidRDefault="009E640F" w:rsidP="00D257A0">
      <w:pPr>
        <w:spacing w:line="360" w:lineRule="auto"/>
        <w:jc w:val="both"/>
        <w:rPr>
          <w:color w:val="000000" w:themeColor="text1"/>
        </w:rPr>
      </w:pPr>
      <w:r>
        <w:rPr>
          <w:color w:val="000000" w:themeColor="text1"/>
        </w:rPr>
        <w:t>Parmi ces 6 NAP, nous reprendrons uniquement celles qui nous semblent donner lieu à une évolution vers des éléments d’EP.</w:t>
      </w:r>
    </w:p>
    <w:p w14:paraId="66C2CC41" w14:textId="761B273D" w:rsidR="00F607BA" w:rsidRPr="00D257A0" w:rsidRDefault="005F0B1D" w:rsidP="00D257A0">
      <w:pPr>
        <w:spacing w:line="360" w:lineRule="auto"/>
        <w:jc w:val="both"/>
        <w:rPr>
          <w:color w:val="000000" w:themeColor="text1"/>
        </w:rPr>
      </w:pPr>
      <w:r w:rsidRPr="00D257A0">
        <w:rPr>
          <w:color w:val="000000" w:themeColor="text1"/>
        </w:rPr>
        <w:t xml:space="preserve">Concernant la NAP 10, dans </w:t>
      </w:r>
      <w:r w:rsidR="00F607BA" w:rsidRPr="00D257A0">
        <w:rPr>
          <w:rStyle w:val="normaltextrun"/>
          <w:color w:val="000000" w:themeColor="text1"/>
          <w:shd w:val="clear" w:color="auto" w:fill="FFFFFF"/>
        </w:rPr>
        <w:t>la planification il n’est pas fait référence à une situation déclenchante proche du quotidien des élèves. Lors de</w:t>
      </w:r>
      <w:r w:rsidR="00034EE2">
        <w:rPr>
          <w:rStyle w:val="normaltextrun"/>
          <w:color w:val="000000" w:themeColor="text1"/>
          <w:shd w:val="clear" w:color="auto" w:fill="FFFFFF"/>
        </w:rPr>
        <w:t xml:space="preserve"> </w:t>
      </w:r>
      <w:r w:rsidR="00F607BA" w:rsidRPr="00D257A0">
        <w:rPr>
          <w:rStyle w:val="normaltextrun"/>
          <w:color w:val="000000" w:themeColor="text1"/>
          <w:shd w:val="clear" w:color="auto" w:fill="FFFFFF"/>
        </w:rPr>
        <w:t>l’entretien post</w:t>
      </w:r>
      <w:r w:rsidR="00034EE2">
        <w:rPr>
          <w:rStyle w:val="normaltextrun"/>
          <w:color w:val="000000" w:themeColor="text1"/>
          <w:shd w:val="clear" w:color="auto" w:fill="FFFFFF"/>
        </w:rPr>
        <w:t>,</w:t>
      </w:r>
      <w:r w:rsidRPr="00D257A0">
        <w:rPr>
          <w:rStyle w:val="normaltextrun"/>
          <w:color w:val="000000" w:themeColor="text1"/>
          <w:shd w:val="clear" w:color="auto" w:fill="FFFFFF"/>
        </w:rPr>
        <w:t xml:space="preserve"> P1 commente son choix</w:t>
      </w:r>
      <w:r w:rsidR="00034EE2" w:rsidRPr="00D257A0">
        <w:rPr>
          <w:rStyle w:val="normaltextrun"/>
          <w:color w:val="000000" w:themeColor="text1"/>
          <w:shd w:val="clear" w:color="auto" w:fill="FFFFFF"/>
        </w:rPr>
        <w:t> </w:t>
      </w:r>
      <w:r w:rsidR="00F607BA" w:rsidRPr="00D257A0">
        <w:rPr>
          <w:rStyle w:val="normaltextrun"/>
          <w:color w:val="000000" w:themeColor="text1"/>
          <w:shd w:val="clear" w:color="auto" w:fill="FFFFFF"/>
        </w:rPr>
        <w:t>:</w:t>
      </w:r>
      <w:r w:rsidR="00034EE2" w:rsidRPr="00D257A0" w:rsidDel="00034EE2">
        <w:rPr>
          <w:rStyle w:val="normaltextrun"/>
          <w:color w:val="000000" w:themeColor="text1"/>
          <w:shd w:val="clear" w:color="auto" w:fill="FFFFFF"/>
        </w:rPr>
        <w:t xml:space="preserve"> </w:t>
      </w:r>
      <w:r w:rsidR="00F607BA" w:rsidRPr="00D257A0">
        <w:rPr>
          <w:rStyle w:val="normaltextrun"/>
          <w:color w:val="000000" w:themeColor="text1"/>
          <w:shd w:val="clear" w:color="auto" w:fill="FFFFFF"/>
        </w:rPr>
        <w:t>«</w:t>
      </w:r>
      <w:r w:rsidR="00034EE2" w:rsidRPr="00D257A0">
        <w:rPr>
          <w:rStyle w:val="normaltextrun"/>
          <w:color w:val="000000" w:themeColor="text1"/>
          <w:shd w:val="clear" w:color="auto" w:fill="FFFFFF"/>
        </w:rPr>
        <w:t> </w:t>
      </w:r>
      <w:r w:rsidR="00F607BA" w:rsidRPr="00D257A0">
        <w:rPr>
          <w:rStyle w:val="normaltextrun"/>
          <w:i/>
          <w:iCs/>
          <w:color w:val="000000" w:themeColor="text1"/>
          <w:shd w:val="clear" w:color="auto" w:fill="FFFFFF"/>
        </w:rPr>
        <w:t>La situation déclenchante, même si elle n’est pas strictement quotidienne, doit comporter des éléments proches de ce qui est connu des élèves</w:t>
      </w:r>
      <w:r w:rsidRPr="00D257A0">
        <w:rPr>
          <w:rStyle w:val="normaltextrun"/>
          <w:i/>
          <w:iCs/>
          <w:color w:val="000000" w:themeColor="text1"/>
          <w:shd w:val="clear" w:color="auto" w:fill="FFFFFF"/>
        </w:rPr>
        <w:t xml:space="preserve"> ; </w:t>
      </w:r>
      <w:r w:rsidR="00F607BA" w:rsidRPr="00D257A0">
        <w:rPr>
          <w:rStyle w:val="normaltextrun"/>
          <w:i/>
          <w:iCs/>
          <w:color w:val="000000" w:themeColor="text1"/>
          <w:shd w:val="clear" w:color="auto" w:fill="FFFFFF"/>
        </w:rPr>
        <w:t>ici les animaux pour certains connus mais</w:t>
      </w:r>
      <w:r w:rsidR="00034EE2">
        <w:rPr>
          <w:rStyle w:val="normaltextrun"/>
          <w:i/>
          <w:iCs/>
          <w:color w:val="000000" w:themeColor="text1"/>
          <w:shd w:val="clear" w:color="auto" w:fill="FFFFFF"/>
        </w:rPr>
        <w:t xml:space="preserve"> </w:t>
      </w:r>
      <w:r w:rsidRPr="00D257A0">
        <w:rPr>
          <w:rStyle w:val="normaltextrun"/>
          <w:i/>
          <w:iCs/>
          <w:color w:val="000000" w:themeColor="text1"/>
          <w:shd w:val="clear" w:color="auto" w:fill="FFFFFF"/>
        </w:rPr>
        <w:t>quelques-uns</w:t>
      </w:r>
      <w:r w:rsidR="00034EE2">
        <w:rPr>
          <w:rStyle w:val="normaltextrun"/>
          <w:i/>
          <w:iCs/>
          <w:color w:val="000000" w:themeColor="text1"/>
          <w:shd w:val="clear" w:color="auto" w:fill="FFFFFF"/>
        </w:rPr>
        <w:t xml:space="preserve"> </w:t>
      </w:r>
      <w:r w:rsidR="00F607BA" w:rsidRPr="00D257A0">
        <w:rPr>
          <w:rStyle w:val="normaltextrun"/>
          <w:i/>
          <w:iCs/>
          <w:color w:val="000000" w:themeColor="text1"/>
          <w:shd w:val="clear" w:color="auto" w:fill="FFFFFF"/>
        </w:rPr>
        <w:t>qui ne le sont</w:t>
      </w:r>
      <w:r w:rsidR="00034EE2">
        <w:rPr>
          <w:rStyle w:val="normaltextrun"/>
          <w:i/>
          <w:iCs/>
          <w:color w:val="000000" w:themeColor="text1"/>
          <w:shd w:val="clear" w:color="auto" w:fill="FFFFFF"/>
        </w:rPr>
        <w:t xml:space="preserve"> </w:t>
      </w:r>
      <w:r w:rsidRPr="00D257A0">
        <w:rPr>
          <w:rStyle w:val="normaltextrun"/>
          <w:i/>
          <w:iCs/>
          <w:color w:val="000000" w:themeColor="text1"/>
          <w:shd w:val="clear" w:color="auto" w:fill="FFFFFF"/>
        </w:rPr>
        <w:t>pas et</w:t>
      </w:r>
      <w:r w:rsidR="00034EE2">
        <w:rPr>
          <w:rStyle w:val="normaltextrun"/>
          <w:i/>
          <w:iCs/>
          <w:color w:val="000000" w:themeColor="text1"/>
          <w:shd w:val="clear" w:color="auto" w:fill="FFFFFF"/>
        </w:rPr>
        <w:t xml:space="preserve"> </w:t>
      </w:r>
      <w:r w:rsidRPr="00D257A0">
        <w:rPr>
          <w:rStyle w:val="normaltextrun"/>
          <w:i/>
          <w:iCs/>
          <w:color w:val="000000" w:themeColor="text1"/>
          <w:shd w:val="clear" w:color="auto" w:fill="FFFFFF"/>
        </w:rPr>
        <w:t>du coup ça décale un peu</w:t>
      </w:r>
      <w:r w:rsidRPr="00D257A0">
        <w:rPr>
          <w:rStyle w:val="normaltextrun"/>
          <w:color w:val="000000" w:themeColor="text1"/>
          <w:shd w:val="clear" w:color="auto" w:fill="FFFFFF"/>
        </w:rPr>
        <w:t> »</w:t>
      </w:r>
      <w:r w:rsidR="00034EE2">
        <w:rPr>
          <w:rStyle w:val="normaltextrun"/>
          <w:color w:val="000000" w:themeColor="text1"/>
          <w:shd w:val="clear" w:color="auto" w:fill="FFFFFF"/>
        </w:rPr>
        <w:t>.</w:t>
      </w:r>
    </w:p>
    <w:p w14:paraId="416C02B0" w14:textId="47F2E92D" w:rsidR="00F607BA" w:rsidRPr="00D257A0" w:rsidRDefault="005F0B1D" w:rsidP="00D257A0">
      <w:pPr>
        <w:spacing w:line="360" w:lineRule="auto"/>
        <w:jc w:val="both"/>
        <w:rPr>
          <w:rFonts w:eastAsia="Calibri"/>
          <w:color w:val="000000" w:themeColor="text1"/>
        </w:rPr>
      </w:pPr>
      <w:r w:rsidRPr="00D257A0">
        <w:rPr>
          <w:rStyle w:val="eop"/>
          <w:color w:val="000000" w:themeColor="text1"/>
          <w:shd w:val="clear" w:color="auto" w:fill="FFFFFF"/>
        </w:rPr>
        <w:t xml:space="preserve">Ainsi, </w:t>
      </w:r>
      <w:r w:rsidRPr="00D257A0">
        <w:rPr>
          <w:rFonts w:eastAsia="Calibri"/>
          <w:color w:val="000000" w:themeColor="text1"/>
        </w:rPr>
        <w:t>l</w:t>
      </w:r>
      <w:r w:rsidR="00F607BA" w:rsidRPr="00D257A0">
        <w:rPr>
          <w:rFonts w:eastAsia="Calibri"/>
          <w:color w:val="000000" w:themeColor="text1"/>
        </w:rPr>
        <w:t>e nouvel élément d’</w:t>
      </w:r>
      <w:r w:rsidRPr="00D257A0">
        <w:rPr>
          <w:rFonts w:eastAsia="Calibri"/>
          <w:color w:val="000000" w:themeColor="text1"/>
        </w:rPr>
        <w:t xml:space="preserve">Épistémologie </w:t>
      </w:r>
      <w:r w:rsidR="00F607BA" w:rsidRPr="00D257A0">
        <w:rPr>
          <w:rFonts w:eastAsia="Calibri"/>
          <w:color w:val="000000" w:themeColor="text1"/>
        </w:rPr>
        <w:t>P</w:t>
      </w:r>
      <w:r w:rsidRPr="00D257A0">
        <w:rPr>
          <w:rFonts w:eastAsia="Calibri"/>
          <w:color w:val="000000" w:themeColor="text1"/>
        </w:rPr>
        <w:t>ratique (EP)</w:t>
      </w:r>
      <w:r w:rsidR="00F607BA" w:rsidRPr="00D257A0">
        <w:rPr>
          <w:rFonts w:eastAsia="Calibri"/>
          <w:color w:val="000000" w:themeColor="text1"/>
        </w:rPr>
        <w:t xml:space="preserve"> inféré de l’analyse du continuum</w:t>
      </w:r>
      <w:r w:rsidRPr="00D257A0">
        <w:rPr>
          <w:rFonts w:eastAsia="Calibri"/>
          <w:color w:val="000000" w:themeColor="text1"/>
        </w:rPr>
        <w:t xml:space="preserve"> d’action</w:t>
      </w:r>
      <w:r w:rsidR="00F607BA" w:rsidRPr="00D257A0">
        <w:rPr>
          <w:rFonts w:eastAsia="Calibri"/>
          <w:color w:val="000000" w:themeColor="text1"/>
        </w:rPr>
        <w:t xml:space="preserve"> pourrait être le suivant :</w:t>
      </w:r>
    </w:p>
    <w:p w14:paraId="5EA8C880" w14:textId="66CC97E9" w:rsidR="00F607BA" w:rsidRPr="00D257A0" w:rsidRDefault="005F0B1D" w:rsidP="00D257A0">
      <w:pPr>
        <w:pBdr>
          <w:top w:val="single" w:sz="4" w:space="1" w:color="auto"/>
          <w:left w:val="single" w:sz="4" w:space="4" w:color="auto"/>
          <w:bottom w:val="single" w:sz="4" w:space="1" w:color="auto"/>
          <w:right w:val="single" w:sz="4" w:space="4" w:color="auto"/>
        </w:pBdr>
        <w:spacing w:line="360" w:lineRule="auto"/>
        <w:ind w:left="142"/>
        <w:jc w:val="both"/>
        <w:rPr>
          <w:rFonts w:eastAsia="Calibri"/>
          <w:color w:val="000000" w:themeColor="text1"/>
        </w:rPr>
      </w:pPr>
      <w:r w:rsidRPr="00D257A0">
        <w:rPr>
          <w:rFonts w:eastAsia="Calibri"/>
          <w:color w:val="000000" w:themeColor="text1"/>
        </w:rPr>
        <w:t>I</w:t>
      </w:r>
      <w:r w:rsidR="00F607BA" w:rsidRPr="00D257A0">
        <w:rPr>
          <w:rFonts w:eastAsia="Calibri"/>
          <w:color w:val="000000" w:themeColor="text1"/>
        </w:rPr>
        <w:t>l n’est pas utile de s’appuyer sur une situation quotidienne, mais plutôt sur une situation d’entrée scolaire</w:t>
      </w:r>
      <w:r w:rsidRPr="00D257A0">
        <w:rPr>
          <w:rFonts w:eastAsia="Calibri"/>
          <w:color w:val="000000" w:themeColor="text1"/>
        </w:rPr>
        <w:t>.</w:t>
      </w:r>
    </w:p>
    <w:p w14:paraId="7F80D4C4" w14:textId="77777777" w:rsidR="00D257A0" w:rsidRDefault="00D257A0" w:rsidP="00D257A0">
      <w:pPr>
        <w:spacing w:line="360" w:lineRule="auto"/>
        <w:jc w:val="both"/>
        <w:rPr>
          <w:rFonts w:eastAsia="Calibri"/>
          <w:color w:val="000000" w:themeColor="text1"/>
        </w:rPr>
      </w:pPr>
    </w:p>
    <w:p w14:paraId="3527DB73" w14:textId="2DFA5045" w:rsidR="002B37DC" w:rsidRPr="00D257A0" w:rsidRDefault="005F0B1D" w:rsidP="0086386C">
      <w:pPr>
        <w:spacing w:line="360" w:lineRule="auto"/>
        <w:jc w:val="both"/>
        <w:rPr>
          <w:rFonts w:eastAsia="Calibri"/>
          <w:color w:val="000000" w:themeColor="text1"/>
        </w:rPr>
      </w:pPr>
      <w:r w:rsidRPr="00D257A0">
        <w:rPr>
          <w:rFonts w:eastAsia="Calibri"/>
          <w:color w:val="000000" w:themeColor="text1"/>
        </w:rPr>
        <w:t>Concernant la NAP 7, le</w:t>
      </w:r>
      <w:r w:rsidR="002B37DC" w:rsidRPr="00D257A0">
        <w:rPr>
          <w:rFonts w:eastAsia="Calibri"/>
          <w:color w:val="000000" w:themeColor="text1"/>
        </w:rPr>
        <w:t xml:space="preserve"> travail en petit groupe (ou en individuel) est</w:t>
      </w:r>
      <w:r w:rsidRPr="00D257A0">
        <w:rPr>
          <w:rFonts w:eastAsia="Calibri"/>
          <w:color w:val="000000" w:themeColor="text1"/>
        </w:rPr>
        <w:t xml:space="preserve"> ici</w:t>
      </w:r>
      <w:r w:rsidR="002B37DC" w:rsidRPr="00D257A0">
        <w:rPr>
          <w:rFonts w:eastAsia="Calibri"/>
          <w:color w:val="000000" w:themeColor="text1"/>
        </w:rPr>
        <w:t xml:space="preserve"> au service des moments collectifs qui permettent une avancée du temps didactique (et une évolution du modèle explicatif des élèves si on se réfère au synopsis de la séance</w:t>
      </w:r>
      <w:r w:rsidRPr="00D257A0">
        <w:rPr>
          <w:rFonts w:eastAsia="Calibri"/>
          <w:color w:val="000000" w:themeColor="text1"/>
        </w:rPr>
        <w:t>, annexe 1</w:t>
      </w:r>
      <w:r w:rsidR="002B37DC" w:rsidRPr="00D257A0">
        <w:rPr>
          <w:rFonts w:eastAsia="Calibri"/>
          <w:color w:val="000000" w:themeColor="text1"/>
        </w:rPr>
        <w:t>)</w:t>
      </w:r>
    </w:p>
    <w:p w14:paraId="57599E9B" w14:textId="276DE7CB" w:rsidR="002B37DC" w:rsidRPr="00D257A0" w:rsidRDefault="002B37DC" w:rsidP="00D257A0">
      <w:pPr>
        <w:spacing w:line="360" w:lineRule="auto"/>
        <w:jc w:val="both"/>
        <w:rPr>
          <w:rFonts w:eastAsia="Calibri"/>
          <w:color w:val="000000" w:themeColor="text1"/>
        </w:rPr>
      </w:pPr>
      <w:r w:rsidRPr="00D257A0">
        <w:rPr>
          <w:rFonts w:eastAsia="Calibri"/>
          <w:color w:val="000000" w:themeColor="text1"/>
        </w:rPr>
        <w:t>Si les discussions en groupe sont présentes dans la planification, on remarque qu’</w:t>
      </w:r>
      <w:r w:rsidR="005F0B1D" w:rsidRPr="00D257A0">
        <w:rPr>
          <w:rFonts w:eastAsia="Calibri"/>
          <w:color w:val="000000" w:themeColor="text1"/>
        </w:rPr>
        <w:t>elles</w:t>
      </w:r>
      <w:r w:rsidRPr="00D257A0">
        <w:rPr>
          <w:rFonts w:eastAsia="Calibri"/>
          <w:color w:val="000000" w:themeColor="text1"/>
        </w:rPr>
        <w:t xml:space="preserve"> sont toujours associé</w:t>
      </w:r>
      <w:r w:rsidR="00034EE2">
        <w:rPr>
          <w:rFonts w:eastAsia="Calibri"/>
          <w:color w:val="000000" w:themeColor="text1"/>
        </w:rPr>
        <w:t>e</w:t>
      </w:r>
      <w:r w:rsidRPr="00D257A0">
        <w:rPr>
          <w:rFonts w:eastAsia="Calibri"/>
          <w:color w:val="000000" w:themeColor="text1"/>
        </w:rPr>
        <w:t>s à une réflexion individuelle préalable et surtout à une discussion collective qui fait suite. Il n’y a pas systématiquement de discussion en groupe pour chacune des activités, qu’elles soient expérimentales ou non. Dans l’entretien post, l’enseignante va reconnaître l’importance du groupe mais dans sa relation avec le collectif qui lui, va permettre l’institutionnalisation à partir des mises en commun des groupes mais aussi des individus.</w:t>
      </w:r>
    </w:p>
    <w:p w14:paraId="6EFAFD30" w14:textId="77777777" w:rsidR="00F607BA" w:rsidRPr="00D257A0" w:rsidRDefault="00F607BA" w:rsidP="00D257A0">
      <w:pPr>
        <w:spacing w:line="360" w:lineRule="auto"/>
        <w:jc w:val="both"/>
        <w:rPr>
          <w:rFonts w:eastAsia="Calibri"/>
          <w:color w:val="000000" w:themeColor="text1"/>
        </w:rPr>
      </w:pPr>
      <w:r w:rsidRPr="00D257A0">
        <w:rPr>
          <w:rFonts w:eastAsia="Calibri"/>
          <w:color w:val="000000" w:themeColor="text1"/>
        </w:rPr>
        <w:t>Le nouvel élément d’EP inféré de l’analyse du continuum pourrait être le suivant :</w:t>
      </w:r>
    </w:p>
    <w:p w14:paraId="7C13C478" w14:textId="7FA48D45" w:rsidR="0079768B" w:rsidRPr="00D257A0" w:rsidRDefault="00F607BA" w:rsidP="00D257A0">
      <w:pPr>
        <w:pBdr>
          <w:top w:val="single" w:sz="4" w:space="1" w:color="auto"/>
          <w:left w:val="single" w:sz="4" w:space="17" w:color="auto"/>
          <w:bottom w:val="single" w:sz="4" w:space="1" w:color="auto"/>
          <w:right w:val="single" w:sz="4" w:space="4" w:color="auto"/>
        </w:pBdr>
        <w:spacing w:line="360" w:lineRule="auto"/>
        <w:ind w:left="284"/>
        <w:jc w:val="both"/>
        <w:rPr>
          <w:rFonts w:eastAsia="Calibri"/>
          <w:color w:val="000000" w:themeColor="text1"/>
        </w:rPr>
      </w:pPr>
      <w:r w:rsidRPr="00D257A0">
        <w:rPr>
          <w:rFonts w:eastAsia="Calibri"/>
          <w:color w:val="000000" w:themeColor="text1"/>
        </w:rPr>
        <w:t>Le travail en petit groupe (ou en individuel) est au service des moments collectifs qui permettent une avancée du temps didactique (et une évolution du modèle explicatif des élèves).</w:t>
      </w:r>
    </w:p>
    <w:p w14:paraId="25E3F9F2" w14:textId="77777777" w:rsidR="00D257A0" w:rsidRDefault="00D257A0" w:rsidP="00D257A0">
      <w:pPr>
        <w:spacing w:line="360" w:lineRule="auto"/>
        <w:jc w:val="both"/>
        <w:rPr>
          <w:color w:val="000000" w:themeColor="text1"/>
        </w:rPr>
      </w:pPr>
    </w:p>
    <w:p w14:paraId="6D43F69A" w14:textId="4EED49D6" w:rsidR="00F607BA" w:rsidRPr="00D257A0" w:rsidRDefault="005F0B1D" w:rsidP="00D257A0">
      <w:pPr>
        <w:spacing w:line="360" w:lineRule="auto"/>
        <w:ind w:firstLine="284"/>
        <w:jc w:val="both"/>
        <w:rPr>
          <w:rFonts w:eastAsia="Calibri"/>
          <w:color w:val="000000" w:themeColor="text1"/>
        </w:rPr>
      </w:pPr>
      <w:r w:rsidRPr="00D257A0">
        <w:rPr>
          <w:color w:val="000000" w:themeColor="text1"/>
        </w:rPr>
        <w:t xml:space="preserve">Concernant la </w:t>
      </w:r>
      <w:r w:rsidR="00F607BA" w:rsidRPr="00D257A0">
        <w:rPr>
          <w:color w:val="000000" w:themeColor="text1"/>
        </w:rPr>
        <w:t xml:space="preserve">NAP </w:t>
      </w:r>
      <w:r w:rsidRPr="00D257A0">
        <w:rPr>
          <w:color w:val="000000" w:themeColor="text1"/>
        </w:rPr>
        <w:t xml:space="preserve">3, </w:t>
      </w:r>
      <w:r w:rsidR="00034EE2">
        <w:rPr>
          <w:color w:val="000000" w:themeColor="text1"/>
        </w:rPr>
        <w:t>l</w:t>
      </w:r>
      <w:r w:rsidRPr="00D257A0">
        <w:rPr>
          <w:color w:val="000000" w:themeColor="text1"/>
        </w:rPr>
        <w:t>e</w:t>
      </w:r>
      <w:r w:rsidR="00F607BA" w:rsidRPr="00D257A0">
        <w:rPr>
          <w:rFonts w:eastAsia="Calibri"/>
          <w:color w:val="000000" w:themeColor="text1"/>
        </w:rPr>
        <w:t xml:space="preserve"> dispositif expérimental, d’abord pensé comme une initiative des élèves (pré-test) est ensuite repensé comme une proposition de </w:t>
      </w:r>
      <w:r w:rsidRPr="00D257A0">
        <w:rPr>
          <w:rFonts w:eastAsia="Calibri"/>
          <w:color w:val="000000" w:themeColor="text1"/>
        </w:rPr>
        <w:t xml:space="preserve">P1 </w:t>
      </w:r>
      <w:r w:rsidR="00F607BA" w:rsidRPr="00D257A0">
        <w:rPr>
          <w:rFonts w:eastAsia="Calibri"/>
          <w:color w:val="000000" w:themeColor="text1"/>
        </w:rPr>
        <w:t xml:space="preserve">(planification </w:t>
      </w:r>
      <w:r w:rsidRPr="00D257A0">
        <w:rPr>
          <w:rFonts w:eastAsia="Calibri"/>
          <w:color w:val="000000" w:themeColor="text1"/>
        </w:rPr>
        <w:t xml:space="preserve">et entretien </w:t>
      </w:r>
      <w:r w:rsidR="00F607BA" w:rsidRPr="00D257A0">
        <w:rPr>
          <w:rFonts w:eastAsia="Calibri"/>
          <w:color w:val="000000" w:themeColor="text1"/>
        </w:rPr>
        <w:t>ante) puis, dans l’action et son analyse</w:t>
      </w:r>
      <w:r w:rsidRPr="00D257A0">
        <w:rPr>
          <w:rFonts w:eastAsia="Calibri"/>
          <w:color w:val="000000" w:themeColor="text1"/>
        </w:rPr>
        <w:t xml:space="preserve"> (entretien post)</w:t>
      </w:r>
      <w:r w:rsidR="00F607BA" w:rsidRPr="00D257A0">
        <w:rPr>
          <w:rFonts w:eastAsia="Calibri"/>
          <w:color w:val="000000" w:themeColor="text1"/>
        </w:rPr>
        <w:t xml:space="preserve">, considéré plutôt comme une </w:t>
      </w:r>
      <w:proofErr w:type="spellStart"/>
      <w:r w:rsidR="00F607BA" w:rsidRPr="00D257A0">
        <w:rPr>
          <w:rFonts w:eastAsia="Calibri"/>
          <w:color w:val="000000" w:themeColor="text1"/>
        </w:rPr>
        <w:t>co</w:t>
      </w:r>
      <w:proofErr w:type="spellEnd"/>
      <w:r w:rsidR="00F607BA" w:rsidRPr="00D257A0">
        <w:rPr>
          <w:rFonts w:eastAsia="Calibri"/>
          <w:color w:val="000000" w:themeColor="text1"/>
        </w:rPr>
        <w:t xml:space="preserve">-construction </w:t>
      </w:r>
      <w:r w:rsidRPr="00D257A0">
        <w:rPr>
          <w:rFonts w:eastAsia="Calibri"/>
          <w:color w:val="000000" w:themeColor="text1"/>
        </w:rPr>
        <w:t>Professeur/élèves</w:t>
      </w:r>
      <w:r w:rsidR="00F607BA" w:rsidRPr="00D257A0">
        <w:rPr>
          <w:rFonts w:eastAsia="Calibri"/>
          <w:color w:val="000000" w:themeColor="text1"/>
        </w:rPr>
        <w:t xml:space="preserve"> avec une partition spécifique selon les différents moments. Pour autant, le pilotage par </w:t>
      </w:r>
      <w:r w:rsidRPr="00D257A0">
        <w:rPr>
          <w:rFonts w:eastAsia="Calibri"/>
          <w:color w:val="000000" w:themeColor="text1"/>
        </w:rPr>
        <w:t>P1</w:t>
      </w:r>
      <w:r w:rsidR="00F607BA" w:rsidRPr="00D257A0">
        <w:rPr>
          <w:rFonts w:eastAsia="Calibri"/>
          <w:color w:val="000000" w:themeColor="text1"/>
        </w:rPr>
        <w:t xml:space="preserve"> reste fort. </w:t>
      </w:r>
    </w:p>
    <w:p w14:paraId="1AFCD9CF" w14:textId="77777777" w:rsidR="00303D36" w:rsidRPr="00D257A0" w:rsidRDefault="005F0B1D" w:rsidP="00D257A0">
      <w:pPr>
        <w:spacing w:line="360" w:lineRule="auto"/>
        <w:jc w:val="both"/>
        <w:rPr>
          <w:rFonts w:eastAsia="Calibri"/>
          <w:color w:val="000000" w:themeColor="text1"/>
        </w:rPr>
      </w:pPr>
      <w:r w:rsidRPr="00D257A0">
        <w:rPr>
          <w:rFonts w:eastAsia="Calibri"/>
          <w:color w:val="000000" w:themeColor="text1"/>
        </w:rPr>
        <w:t>Le nouvel élément d’EP inféré de l’analyse du continuum pourrait être le suivant :</w:t>
      </w:r>
    </w:p>
    <w:p w14:paraId="66AA44D8" w14:textId="797F12B0" w:rsidR="005F0B1D" w:rsidRPr="00D257A0" w:rsidRDefault="005F0B1D" w:rsidP="00D257A0">
      <w:pPr>
        <w:pBdr>
          <w:top w:val="single" w:sz="4" w:space="1" w:color="auto"/>
          <w:left w:val="single" w:sz="4" w:space="4" w:color="auto"/>
          <w:bottom w:val="single" w:sz="4" w:space="1" w:color="auto"/>
          <w:right w:val="single" w:sz="4" w:space="4" w:color="auto"/>
        </w:pBdr>
        <w:spacing w:line="360" w:lineRule="auto"/>
        <w:jc w:val="both"/>
        <w:rPr>
          <w:rFonts w:eastAsia="Calibri"/>
          <w:color w:val="000000" w:themeColor="text1"/>
        </w:rPr>
      </w:pPr>
      <w:r w:rsidRPr="00D257A0">
        <w:rPr>
          <w:rFonts w:eastAsia="Calibri"/>
          <w:color w:val="000000" w:themeColor="text1"/>
        </w:rPr>
        <w:t xml:space="preserve">Le protocole expérimental qui permet la mise à l’épreuve des hypothèses, n’est pas forcément de la seule responsabilité des élèves. </w:t>
      </w:r>
    </w:p>
    <w:p w14:paraId="2902F690" w14:textId="77777777" w:rsidR="005F0B1D" w:rsidRPr="00D257A0" w:rsidRDefault="005F0B1D" w:rsidP="00D257A0">
      <w:pPr>
        <w:spacing w:line="360" w:lineRule="auto"/>
        <w:jc w:val="both"/>
        <w:rPr>
          <w:rFonts w:eastAsia="Calibri"/>
          <w:color w:val="000000" w:themeColor="text1"/>
        </w:rPr>
      </w:pPr>
    </w:p>
    <w:p w14:paraId="4042B2B3" w14:textId="592F06FF" w:rsidR="00F607BA" w:rsidRPr="00D257A0" w:rsidRDefault="005F0B1D" w:rsidP="00D257A0">
      <w:pPr>
        <w:spacing w:line="360" w:lineRule="auto"/>
        <w:ind w:firstLine="720"/>
        <w:jc w:val="both"/>
        <w:rPr>
          <w:color w:val="000000" w:themeColor="text1"/>
        </w:rPr>
      </w:pPr>
      <w:r w:rsidRPr="00D257A0">
        <w:rPr>
          <w:rFonts w:eastAsia="Calibri"/>
          <w:color w:val="000000" w:themeColor="text1"/>
        </w:rPr>
        <w:t xml:space="preserve">Enfin, concernant </w:t>
      </w:r>
      <w:r w:rsidR="00303D36" w:rsidRPr="00D257A0">
        <w:rPr>
          <w:rFonts w:eastAsia="Calibri"/>
          <w:color w:val="000000" w:themeColor="text1"/>
        </w:rPr>
        <w:t xml:space="preserve">la </w:t>
      </w:r>
      <w:r w:rsidR="00F607BA" w:rsidRPr="00D257A0">
        <w:rPr>
          <w:rFonts w:eastAsia="Calibri"/>
          <w:color w:val="000000" w:themeColor="text1"/>
        </w:rPr>
        <w:t xml:space="preserve">NAP 4 </w:t>
      </w:r>
      <w:r w:rsidR="00303D36" w:rsidRPr="00D257A0">
        <w:rPr>
          <w:rFonts w:eastAsia="Calibri"/>
          <w:color w:val="000000" w:themeColor="text1"/>
        </w:rPr>
        <w:t>l</w:t>
      </w:r>
      <w:r w:rsidR="00F607BA" w:rsidRPr="00D257A0">
        <w:rPr>
          <w:rFonts w:eastAsia="Calibri"/>
          <w:color w:val="000000" w:themeColor="text1"/>
        </w:rPr>
        <w:t xml:space="preserve">’observation de la séance nous montre un partage des responsabilités assez marqué entre l’enseignante et les élèves avec un pilotage fort mais une </w:t>
      </w:r>
      <w:proofErr w:type="spellStart"/>
      <w:r w:rsidR="00F607BA" w:rsidRPr="00D257A0">
        <w:rPr>
          <w:rFonts w:eastAsia="Calibri"/>
          <w:color w:val="000000" w:themeColor="text1"/>
        </w:rPr>
        <w:t>co</w:t>
      </w:r>
      <w:proofErr w:type="spellEnd"/>
      <w:r w:rsidR="00F607BA" w:rsidRPr="00D257A0">
        <w:rPr>
          <w:rFonts w:eastAsia="Calibri"/>
          <w:color w:val="000000" w:themeColor="text1"/>
        </w:rPr>
        <w:t>-construction des éléments de savoir</w:t>
      </w:r>
      <w:r w:rsidR="00831299">
        <w:rPr>
          <w:rFonts w:eastAsia="Calibri"/>
          <w:color w:val="000000" w:themeColor="text1"/>
        </w:rPr>
        <w:t>,</w:t>
      </w:r>
      <w:r w:rsidR="00F607BA" w:rsidRPr="00D257A0">
        <w:rPr>
          <w:rFonts w:eastAsia="Calibri"/>
          <w:color w:val="000000" w:themeColor="text1"/>
        </w:rPr>
        <w:t xml:space="preserve"> qui </w:t>
      </w:r>
      <w:r w:rsidR="00303D36" w:rsidRPr="00D257A0">
        <w:rPr>
          <w:rFonts w:eastAsia="Calibri"/>
          <w:color w:val="000000" w:themeColor="text1"/>
        </w:rPr>
        <w:t>seront</w:t>
      </w:r>
      <w:r w:rsidR="00F607BA" w:rsidRPr="00D257A0">
        <w:rPr>
          <w:rFonts w:eastAsia="Calibri"/>
          <w:color w:val="000000" w:themeColor="text1"/>
        </w:rPr>
        <w:t xml:space="preserve"> systématiquement stabilisés lors de moments à forte portée d’institutionnalisation.</w:t>
      </w:r>
      <w:r w:rsidR="00303D36" w:rsidRPr="00D257A0">
        <w:rPr>
          <w:rFonts w:eastAsia="Calibri"/>
          <w:b/>
          <w:bCs/>
          <w:color w:val="000000" w:themeColor="text1"/>
        </w:rPr>
        <w:t xml:space="preserve"> </w:t>
      </w:r>
      <w:r w:rsidR="00303D36" w:rsidRPr="00D257A0">
        <w:rPr>
          <w:rFonts w:eastAsia="Calibri"/>
          <w:color w:val="000000" w:themeColor="text1"/>
        </w:rPr>
        <w:t>P1 plaide dans l’entretien post pour un partage des responsabilités qu’elle met en œuvre dans la séance.</w:t>
      </w:r>
    </w:p>
    <w:p w14:paraId="6BC6B86A" w14:textId="77777777" w:rsidR="00F607BA" w:rsidRPr="00D257A0" w:rsidRDefault="00F607BA" w:rsidP="00D257A0">
      <w:pPr>
        <w:spacing w:line="360" w:lineRule="auto"/>
        <w:jc w:val="both"/>
        <w:rPr>
          <w:rFonts w:eastAsia="Calibri"/>
          <w:color w:val="000000" w:themeColor="text1"/>
        </w:rPr>
      </w:pPr>
      <w:r w:rsidRPr="00D257A0">
        <w:rPr>
          <w:rFonts w:eastAsia="Calibri"/>
          <w:color w:val="000000" w:themeColor="text1"/>
        </w:rPr>
        <w:t>Le nouvel élément d’EP inféré de l’analyse du continuum pourrait être le suivant :</w:t>
      </w:r>
    </w:p>
    <w:p w14:paraId="419DA176" w14:textId="1F1C821E" w:rsidR="00F607BA" w:rsidRPr="007D2F11" w:rsidRDefault="00F607BA" w:rsidP="00D257A0">
      <w:pPr>
        <w:pBdr>
          <w:top w:val="single" w:sz="4" w:space="1" w:color="auto"/>
          <w:left w:val="single" w:sz="4" w:space="4" w:color="auto"/>
          <w:bottom w:val="single" w:sz="4" w:space="1" w:color="auto"/>
          <w:right w:val="single" w:sz="4" w:space="4" w:color="auto"/>
        </w:pBdr>
        <w:spacing w:line="360" w:lineRule="auto"/>
        <w:jc w:val="both"/>
        <w:rPr>
          <w:rFonts w:ascii="Calibri" w:eastAsia="Calibri" w:hAnsi="Calibri" w:cs="Calibri"/>
          <w:color w:val="000000" w:themeColor="text1"/>
        </w:rPr>
      </w:pPr>
      <w:r w:rsidRPr="00D257A0">
        <w:rPr>
          <w:rFonts w:eastAsia="Calibri"/>
          <w:color w:val="000000" w:themeColor="text1"/>
        </w:rPr>
        <w:t>L’initiative ne doit pas forcément être laissée en totalité</w:t>
      </w:r>
      <w:r w:rsidRPr="007D2F11">
        <w:rPr>
          <w:rFonts w:ascii="Calibri" w:eastAsia="Calibri" w:hAnsi="Calibri" w:cs="Calibri"/>
          <w:color w:val="000000" w:themeColor="text1"/>
        </w:rPr>
        <w:t xml:space="preserve"> aux élèves. </w:t>
      </w:r>
    </w:p>
    <w:p w14:paraId="21624151" w14:textId="7F5D4494" w:rsidR="00F607BA" w:rsidRDefault="00F607BA" w:rsidP="1345847C">
      <w:pPr>
        <w:ind w:left="720"/>
        <w:jc w:val="both"/>
        <w:rPr>
          <w:color w:val="000000" w:themeColor="text1"/>
        </w:rPr>
      </w:pPr>
    </w:p>
    <w:p w14:paraId="02170C3C" w14:textId="002632B0" w:rsidR="00D649A8" w:rsidRPr="00D257A0" w:rsidRDefault="04DB13CB" w:rsidP="00D257A0">
      <w:pPr>
        <w:pStyle w:val="TACDTitre2"/>
      </w:pPr>
      <w:r w:rsidRPr="00D257A0">
        <w:rPr>
          <w:bCs/>
          <w:color w:val="000000" w:themeColor="text1"/>
        </w:rPr>
        <w:lastRenderedPageBreak/>
        <w:t xml:space="preserve">Résultats de l’étape </w:t>
      </w:r>
      <w:r w:rsidR="29FF0B5F" w:rsidRPr="00D257A0">
        <w:rPr>
          <w:bCs/>
          <w:color w:val="000000" w:themeColor="text1"/>
        </w:rPr>
        <w:t>2</w:t>
      </w:r>
      <w:r w:rsidR="0079768B" w:rsidRPr="00D257A0">
        <w:rPr>
          <w:bCs/>
          <w:color w:val="000000" w:themeColor="text1"/>
        </w:rPr>
        <w:t> : élaboration du profil « NAP/EP »</w:t>
      </w:r>
    </w:p>
    <w:p w14:paraId="5A85EEF8" w14:textId="77777777" w:rsidR="006B4ED7" w:rsidRPr="00D257A0" w:rsidRDefault="006B4ED7" w:rsidP="006B4ED7">
      <w:pPr>
        <w:spacing w:line="360" w:lineRule="auto"/>
        <w:jc w:val="both"/>
        <w:rPr>
          <w:rFonts w:eastAsia="Calibri"/>
          <w:color w:val="000000" w:themeColor="text1"/>
        </w:rPr>
      </w:pPr>
      <w:r w:rsidRPr="00D257A0">
        <w:rPr>
          <w:rFonts w:eastAsia="Calibri"/>
          <w:color w:val="000000" w:themeColor="text1"/>
        </w:rPr>
        <w:t xml:space="preserve">Les diagrammes qui suivent, représentent une modélisation du rapport à la DS pour </w:t>
      </w:r>
      <w:r>
        <w:rPr>
          <w:rFonts w:eastAsia="Calibri"/>
          <w:color w:val="000000" w:themeColor="text1"/>
        </w:rPr>
        <w:t>P1</w:t>
      </w:r>
      <w:r w:rsidRPr="00D257A0">
        <w:rPr>
          <w:rFonts w:eastAsia="Calibri"/>
          <w:color w:val="000000" w:themeColor="text1"/>
        </w:rPr>
        <w:t xml:space="preserve">, et donne à voir </w:t>
      </w:r>
      <w:r w:rsidRPr="00D257A0">
        <w:rPr>
          <w:rFonts w:eastAsia="Calibri"/>
          <w:i/>
          <w:iCs/>
          <w:color w:val="000000" w:themeColor="text1"/>
        </w:rPr>
        <w:t>in fine</w:t>
      </w:r>
      <w:r w:rsidRPr="00D257A0">
        <w:rPr>
          <w:rFonts w:eastAsia="Calibri"/>
          <w:color w:val="000000" w:themeColor="text1"/>
        </w:rPr>
        <w:t xml:space="preserve"> </w:t>
      </w:r>
      <w:r>
        <w:rPr>
          <w:rFonts w:eastAsia="Calibri"/>
          <w:color w:val="000000" w:themeColor="text1"/>
        </w:rPr>
        <w:t xml:space="preserve">son </w:t>
      </w:r>
      <w:r w:rsidRPr="00D257A0">
        <w:rPr>
          <w:rFonts w:eastAsia="Calibri"/>
          <w:color w:val="000000" w:themeColor="text1"/>
        </w:rPr>
        <w:t>Profil « NAP/EP ». Nous avons pour cela, tenté de mettre en relation les mouvements de continuité et de rupture dans l’adhésion aux NAP avec certains éléments de l’</w:t>
      </w:r>
      <w:r>
        <w:rPr>
          <w:rFonts w:eastAsia="Calibri"/>
          <w:color w:val="000000" w:themeColor="text1"/>
        </w:rPr>
        <w:t>EP</w:t>
      </w:r>
      <w:r w:rsidRPr="00D257A0">
        <w:rPr>
          <w:rFonts w:eastAsia="Calibri"/>
          <w:color w:val="000000" w:themeColor="text1"/>
        </w:rPr>
        <w:t xml:space="preserve">, inférés de l’analyse </w:t>
      </w:r>
      <w:r w:rsidRPr="00D257A0">
        <w:rPr>
          <w:rFonts w:eastAsia="Calibri"/>
          <w:i/>
          <w:color w:val="000000" w:themeColor="text1"/>
        </w:rPr>
        <w:t>in situ</w:t>
      </w:r>
      <w:r w:rsidRPr="00D257A0">
        <w:rPr>
          <w:rFonts w:eastAsia="Calibri"/>
          <w:color w:val="000000" w:themeColor="text1"/>
        </w:rPr>
        <w:t xml:space="preserve"> et des discours</w:t>
      </w:r>
      <w:r>
        <w:rPr>
          <w:rFonts w:eastAsia="Calibri"/>
          <w:color w:val="000000" w:themeColor="text1"/>
        </w:rPr>
        <w:t>,</w:t>
      </w:r>
      <w:r w:rsidRPr="00D257A0">
        <w:rPr>
          <w:rFonts w:eastAsia="Calibri"/>
          <w:color w:val="000000" w:themeColor="text1"/>
        </w:rPr>
        <w:t xml:space="preserve"> et dégagés dans l’étape précédente. </w:t>
      </w:r>
    </w:p>
    <w:p w14:paraId="5F2D791C" w14:textId="77777777" w:rsidR="006B4ED7" w:rsidRPr="00D257A0" w:rsidRDefault="006B4ED7" w:rsidP="006B4ED7">
      <w:pPr>
        <w:spacing w:line="360" w:lineRule="auto"/>
        <w:jc w:val="both"/>
        <w:rPr>
          <w:rFonts w:eastAsia="Calibri"/>
          <w:color w:val="000000" w:themeColor="text1"/>
        </w:rPr>
      </w:pPr>
      <w:r w:rsidRPr="00D257A0">
        <w:rPr>
          <w:rFonts w:eastAsia="Calibri"/>
          <w:color w:val="000000" w:themeColor="text1"/>
        </w:rPr>
        <w:t>Nous faisons ici l’hypothèse que des éléments d’EP orientent l’action en sélectionnant une certaine configuration de NAP mais que par ailleurs, les mouvements de rupture dans l’adhésion à certaines NAP repérées dans le continuum d’action, pourraient donner lieu à de nouveaux éléments d’EP ou encore en renforcer certains.</w:t>
      </w:r>
      <w:r>
        <w:rPr>
          <w:rFonts w:eastAsia="Calibri"/>
          <w:color w:val="000000" w:themeColor="text1"/>
        </w:rPr>
        <w:t xml:space="preserve"> </w:t>
      </w:r>
      <w:r w:rsidRPr="00D257A0">
        <w:rPr>
          <w:rFonts w:eastAsia="Calibri"/>
          <w:color w:val="000000" w:themeColor="text1"/>
        </w:rPr>
        <w:t xml:space="preserve">Ainsi au double mouvement de continuité et de rupture des NAP dans le continuum d’action répond en écho, le double mouvement de l’EP qui d’une part oriente l’action et d’autre part naît de l’action. </w:t>
      </w:r>
    </w:p>
    <w:p w14:paraId="6E8C0461" w14:textId="77777777" w:rsidR="006B4ED7" w:rsidRPr="00D257A0" w:rsidRDefault="006B4ED7" w:rsidP="006B4ED7">
      <w:pPr>
        <w:spacing w:line="360" w:lineRule="auto"/>
        <w:jc w:val="both"/>
        <w:rPr>
          <w:rFonts w:eastAsia="Calibri"/>
          <w:color w:val="000000" w:themeColor="text1"/>
        </w:rPr>
      </w:pPr>
      <w:r w:rsidRPr="00D257A0">
        <w:rPr>
          <w:rFonts w:eastAsia="Calibri"/>
          <w:color w:val="000000" w:themeColor="text1"/>
        </w:rPr>
        <w:t>La présentation dans l’image</w:t>
      </w:r>
      <w:r>
        <w:rPr>
          <w:rFonts w:eastAsia="Calibri"/>
          <w:color w:val="000000" w:themeColor="text1"/>
        </w:rPr>
        <w:t xml:space="preserve"> 1 </w:t>
      </w:r>
      <w:r w:rsidRPr="00D257A0">
        <w:rPr>
          <w:rFonts w:eastAsia="Calibri"/>
          <w:color w:val="000000" w:themeColor="text1"/>
        </w:rPr>
        <w:t xml:space="preserve">des différentes phases de la séance et des </w:t>
      </w:r>
      <w:r>
        <w:rPr>
          <w:rFonts w:eastAsia="Calibri"/>
          <w:color w:val="000000" w:themeColor="text1"/>
        </w:rPr>
        <w:t xml:space="preserve">trois </w:t>
      </w:r>
      <w:r w:rsidRPr="00D257A0">
        <w:rPr>
          <w:rFonts w:eastAsia="Calibri"/>
          <w:color w:val="000000" w:themeColor="text1"/>
        </w:rPr>
        <w:t>questions qui leur sont associées (</w:t>
      </w:r>
      <w:proofErr w:type="spellStart"/>
      <w:r w:rsidRPr="00D257A0">
        <w:rPr>
          <w:rFonts w:eastAsia="Calibri"/>
          <w:color w:val="000000" w:themeColor="text1"/>
        </w:rPr>
        <w:t>c</w:t>
      </w:r>
      <w:r>
        <w:rPr>
          <w:rFonts w:eastAsia="Calibri"/>
          <w:color w:val="000000" w:themeColor="text1"/>
        </w:rPr>
        <w:t>.</w:t>
      </w:r>
      <w:r w:rsidRPr="00D257A0">
        <w:rPr>
          <w:rFonts w:eastAsia="Calibri"/>
          <w:color w:val="000000" w:themeColor="text1"/>
        </w:rPr>
        <w:t>f</w:t>
      </w:r>
      <w:proofErr w:type="spellEnd"/>
      <w:r w:rsidRPr="00D257A0">
        <w:rPr>
          <w:rFonts w:eastAsia="Calibri"/>
          <w:color w:val="000000" w:themeColor="text1"/>
        </w:rPr>
        <w:t xml:space="preserve"> synopsis complet, annexe 1), montre l’importance de l’articulation entre la production de faits et les différents modèles explicatifs (ME1, 2 et 3), au fur et à mesure que sont mises au travail les</w:t>
      </w:r>
      <w:r>
        <w:rPr>
          <w:rFonts w:eastAsia="Calibri"/>
          <w:color w:val="000000" w:themeColor="text1"/>
        </w:rPr>
        <w:t xml:space="preserve"> </w:t>
      </w:r>
      <w:r w:rsidRPr="00D257A0">
        <w:rPr>
          <w:rFonts w:eastAsia="Calibri"/>
          <w:color w:val="000000" w:themeColor="text1"/>
        </w:rPr>
        <w:t>questions.</w:t>
      </w:r>
    </w:p>
    <w:p w14:paraId="0C90FBF2" w14:textId="77777777" w:rsidR="006B4ED7" w:rsidRPr="00D257A0" w:rsidRDefault="006B4ED7" w:rsidP="006B4ED7">
      <w:pPr>
        <w:spacing w:line="360" w:lineRule="auto"/>
        <w:jc w:val="both"/>
        <w:rPr>
          <w:rFonts w:eastAsia="Calibri"/>
          <w:color w:val="000000" w:themeColor="text1"/>
        </w:rPr>
      </w:pPr>
    </w:p>
    <w:p w14:paraId="311E2C63" w14:textId="77777777" w:rsidR="006B4ED7" w:rsidRDefault="006B4ED7" w:rsidP="006B4ED7">
      <w:pPr>
        <w:keepNext/>
        <w:spacing w:line="256" w:lineRule="auto"/>
        <w:jc w:val="both"/>
      </w:pPr>
      <w:r>
        <w:rPr>
          <w:rFonts w:ascii="Calibri" w:eastAsia="Calibri" w:hAnsi="Calibri" w:cs="Calibri"/>
          <w:b/>
          <w:noProof/>
        </w:rPr>
        <w:lastRenderedPageBreak/>
        <mc:AlternateContent>
          <mc:Choice Requires="wps">
            <w:drawing>
              <wp:anchor distT="0" distB="0" distL="114300" distR="114300" simplePos="0" relativeHeight="251677696" behindDoc="0" locked="0" layoutInCell="1" allowOverlap="1" wp14:anchorId="2473D5F3" wp14:editId="0AE38773">
                <wp:simplePos x="0" y="0"/>
                <wp:positionH relativeFrom="column">
                  <wp:posOffset>634767</wp:posOffset>
                </wp:positionH>
                <wp:positionV relativeFrom="paragraph">
                  <wp:posOffset>4949114</wp:posOffset>
                </wp:positionV>
                <wp:extent cx="838899" cy="780177"/>
                <wp:effectExtent l="0" t="0" r="12065" b="7620"/>
                <wp:wrapNone/>
                <wp:docPr id="12" name="Ellipse 12"/>
                <wp:cNvGraphicFramePr/>
                <a:graphic xmlns:a="http://schemas.openxmlformats.org/drawingml/2006/main">
                  <a:graphicData uri="http://schemas.microsoft.com/office/word/2010/wordprocessingShape">
                    <wps:wsp>
                      <wps:cNvSpPr/>
                      <wps:spPr>
                        <a:xfrm>
                          <a:off x="0" y="0"/>
                          <a:ext cx="838899" cy="780177"/>
                        </a:xfrm>
                        <a:prstGeom prst="ellipse">
                          <a:avLst/>
                        </a:prstGeom>
                        <a:solidFill>
                          <a:srgbClr val="FFFFFF"/>
                        </a:solid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txbx>
                        <w:txbxContent>
                          <w:p w14:paraId="307AC959" w14:textId="77777777" w:rsidR="00A02733" w:rsidRPr="00770945" w:rsidRDefault="00A02733" w:rsidP="006B4ED7">
                            <w:pPr>
                              <w:jc w:val="center"/>
                            </w:pPr>
                            <w:r>
                              <w:t>ME3</w:t>
                            </w:r>
                          </w:p>
                        </w:txbxContent>
                      </wps:txbx>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oval w14:anchorId="2473D5F3" id="Ellipse 12" o:spid="_x0000_s1026" style="position:absolute;left:0;text-align:left;margin-left:50pt;margin-top:389.7pt;width:66.05pt;height:61.4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" strokecolor="#4472c4 [3204]" strokeweight="1pt">
                <v:stroke joinstyle="miter"/>
                <v:textbox style="mso-fit-shape-to-text:t" inset="1.27mm,1.27mm,1.27mm,1.27mm">
                  <w:txbxContent>
                    <w:p w14:paraId="307AC959" w14:textId="77777777" w:rsidR="00A02733" w:rsidRPr="00770945" w:rsidRDefault="00A02733" w:rsidP="006B4ED7">
                      <w:pPr>
                        <w:jc w:val="center"/>
                      </w:pPr>
                      <w:r>
                        <w:t>ME3</w:t>
                      </w:r>
                    </w:p>
                  </w:txbxContent>
                </v:textbox>
              </v:oval>
            </w:pict>
          </mc:Fallback>
        </mc:AlternateContent>
      </w:r>
      <w:r>
        <w:rPr>
          <w:rFonts w:ascii="Calibri" w:eastAsia="Calibri" w:hAnsi="Calibri" w:cs="Calibri"/>
          <w:b/>
          <w:noProof/>
        </w:rPr>
        <mc:AlternateContent>
          <mc:Choice Requires="wps">
            <w:drawing>
              <wp:anchor distT="0" distB="0" distL="114300" distR="114300" simplePos="0" relativeHeight="251676672" behindDoc="0" locked="0" layoutInCell="1" allowOverlap="1" wp14:anchorId="55CFF4C8" wp14:editId="25EE8ABA">
                <wp:simplePos x="0" y="0"/>
                <wp:positionH relativeFrom="column">
                  <wp:posOffset>3067341</wp:posOffset>
                </wp:positionH>
                <wp:positionV relativeFrom="paragraph">
                  <wp:posOffset>3062419</wp:posOffset>
                </wp:positionV>
                <wp:extent cx="838899" cy="780177"/>
                <wp:effectExtent l="0" t="0" r="12065" b="7620"/>
                <wp:wrapNone/>
                <wp:docPr id="11" name="Ellipse 11"/>
                <wp:cNvGraphicFramePr/>
                <a:graphic xmlns:a="http://schemas.openxmlformats.org/drawingml/2006/main">
                  <a:graphicData uri="http://schemas.microsoft.com/office/word/2010/wordprocessingShape">
                    <wps:wsp>
                      <wps:cNvSpPr/>
                      <wps:spPr>
                        <a:xfrm>
                          <a:off x="0" y="0"/>
                          <a:ext cx="838899" cy="780177"/>
                        </a:xfrm>
                        <a:prstGeom prst="ellipse">
                          <a:avLst/>
                        </a:prstGeom>
                        <a:solidFill>
                          <a:srgbClr val="FFFFFF"/>
                        </a:solid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txbx>
                        <w:txbxContent>
                          <w:p w14:paraId="718B1EEA" w14:textId="77777777" w:rsidR="00A02733" w:rsidRPr="00770945" w:rsidRDefault="00A02733" w:rsidP="006B4ED7">
                            <w:pPr>
                              <w:jc w:val="center"/>
                            </w:pPr>
                            <w:r>
                              <w:t>ME2</w:t>
                            </w:r>
                          </w:p>
                        </w:txbxContent>
                      </wps:txbx>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oval w14:anchorId="55CFF4C8" id="Ellipse 11" o:spid="_x0000_s1027" style="position:absolute;left:0;text-align:left;margin-left:241.5pt;margin-top:241.15pt;width:66.05pt;height:61.4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" strokecolor="#4472c4 [3204]" strokeweight="1pt">
                <v:stroke joinstyle="miter"/>
                <v:textbox style="mso-fit-shape-to-text:t" inset="1.27mm,1.27mm,1.27mm,1.27mm">
                  <w:txbxContent>
                    <w:p w14:paraId="718B1EEA" w14:textId="77777777" w:rsidR="00A02733" w:rsidRPr="00770945" w:rsidRDefault="00A02733" w:rsidP="006B4ED7">
                      <w:pPr>
                        <w:jc w:val="center"/>
                      </w:pPr>
                      <w:r>
                        <w:t>ME2</w:t>
                      </w:r>
                    </w:p>
                  </w:txbxContent>
                </v:textbox>
              </v:oval>
            </w:pict>
          </mc:Fallback>
        </mc:AlternateContent>
      </w:r>
      <w:r>
        <w:rPr>
          <w:rFonts w:ascii="Calibri" w:eastAsia="Calibri" w:hAnsi="Calibri" w:cs="Calibri"/>
          <w:b/>
          <w:noProof/>
        </w:rPr>
        <mc:AlternateContent>
          <mc:Choice Requires="wps">
            <w:drawing>
              <wp:anchor distT="0" distB="0" distL="114300" distR="114300" simplePos="0" relativeHeight="251678720" behindDoc="0" locked="0" layoutInCell="1" allowOverlap="1" wp14:anchorId="4B4CD4E4" wp14:editId="5D900811">
                <wp:simplePos x="0" y="0"/>
                <wp:positionH relativeFrom="column">
                  <wp:posOffset>3672374</wp:posOffset>
                </wp:positionH>
                <wp:positionV relativeFrom="paragraph">
                  <wp:posOffset>685083</wp:posOffset>
                </wp:positionV>
                <wp:extent cx="838899" cy="780177"/>
                <wp:effectExtent l="0" t="0" r="12065" b="7620"/>
                <wp:wrapNone/>
                <wp:docPr id="10" name="Ellipse 10"/>
                <wp:cNvGraphicFramePr/>
                <a:graphic xmlns:a="http://schemas.openxmlformats.org/drawingml/2006/main">
                  <a:graphicData uri="http://schemas.microsoft.com/office/word/2010/wordprocessingShape">
                    <wps:wsp>
                      <wps:cNvSpPr/>
                      <wps:spPr>
                        <a:xfrm>
                          <a:off x="0" y="0"/>
                          <a:ext cx="838899" cy="780177"/>
                        </a:xfrm>
                        <a:prstGeom prst="ellipse">
                          <a:avLst/>
                        </a:prstGeom>
                        <a:solidFill>
                          <a:srgbClr val="FFFFFF"/>
                        </a:solid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txbx>
                        <w:txbxContent>
                          <w:p w14:paraId="012DF112" w14:textId="77777777" w:rsidR="00A02733" w:rsidRPr="00770945" w:rsidRDefault="00A02733" w:rsidP="006B4ED7">
                            <w:pPr>
                              <w:jc w:val="center"/>
                            </w:pPr>
                            <w:r>
                              <w:t>ME1</w:t>
                            </w:r>
                          </w:p>
                        </w:txbxContent>
                      </wps:txbx>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oval w14:anchorId="4B4CD4E4" id="Ellipse 10" o:spid="_x0000_s1028" style="position:absolute;left:0;text-align:left;margin-left:289.15pt;margin-top:53.95pt;width:66.05pt;height:61.4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" strokecolor="#4472c4 [3204]" strokeweight="1pt">
                <v:stroke joinstyle="miter"/>
                <v:textbox style="mso-fit-shape-to-text:t" inset="1.27mm,1.27mm,1.27mm,1.27mm">
                  <w:txbxContent>
                    <w:p w14:paraId="012DF112" w14:textId="77777777" w:rsidR="00A02733" w:rsidRPr="00770945" w:rsidRDefault="00A02733" w:rsidP="006B4ED7">
                      <w:pPr>
                        <w:jc w:val="center"/>
                      </w:pPr>
                      <w:r>
                        <w:t>ME1</w:t>
                      </w:r>
                    </w:p>
                  </w:txbxContent>
                </v:textbox>
              </v:oval>
            </w:pict>
          </mc:Fallback>
        </mc:AlternateContent>
      </w:r>
      <w:r>
        <w:rPr>
          <w:rFonts w:ascii="Calibri" w:eastAsia="Calibri" w:hAnsi="Calibri" w:cs="Calibri"/>
          <w:b/>
          <w:noProof/>
        </w:rPr>
        <w:drawing>
          <wp:inline distT="114300" distB="114300" distL="114300" distR="114300" wp14:anchorId="79925AD3" wp14:editId="0AB28830">
            <wp:extent cx="4731247" cy="5396186"/>
            <wp:effectExtent l="0" t="0" r="0" b="1905"/>
            <wp:docPr id="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rotWithShape="1">
                    <a:blip r:embed="rId16"/>
                    <a:srcRect t="6245"/>
                    <a:stretch/>
                  </pic:blipFill>
                  <pic:spPr bwMode="auto">
                    <a:xfrm>
                      <a:off x="0" y="0"/>
                      <a:ext cx="4731247" cy="5396186"/>
                    </a:xfrm>
                    <a:prstGeom prst="rect">
                      <a:avLst/>
                    </a:prstGeom>
                    <a:ln>
                      <a:noFill/>
                    </a:ln>
                    <a:extLst>
                      <a:ext uri="{53640926-AAD7-44D8-BBD7-CCE9431645EC}">
                        <a14:shadowObscured xmlns:a14="http://schemas.microsoft.com/office/drawing/2010/main"/>
                      </a:ext>
                    </a:extLst>
                  </pic:spPr>
                </pic:pic>
              </a:graphicData>
            </a:graphic>
          </wp:inline>
        </w:drawing>
      </w:r>
    </w:p>
    <w:p w14:paraId="6D9991A7" w14:textId="77777777" w:rsidR="006B4ED7" w:rsidRDefault="006B4ED7" w:rsidP="006B4ED7">
      <w:pPr>
        <w:pStyle w:val="Lgende"/>
        <w:jc w:val="both"/>
      </w:pPr>
    </w:p>
    <w:p w14:paraId="37759CA5" w14:textId="77777777" w:rsidR="006B4ED7" w:rsidRPr="00070AFD" w:rsidRDefault="006B4ED7" w:rsidP="00461977">
      <w:pPr>
        <w:pStyle w:val="Lgende"/>
        <w:jc w:val="center"/>
        <w:rPr>
          <w:rFonts w:ascii="Calibri" w:eastAsia="Calibri" w:hAnsi="Calibri" w:cs="Calibri"/>
        </w:rPr>
      </w:pPr>
      <w:r>
        <w:t xml:space="preserve">Image  </w:t>
      </w:r>
      <w:fldSimple w:instr=" SEQ Image_ \* ARABIC ">
        <w:r>
          <w:rPr>
            <w:noProof/>
          </w:rPr>
          <w:t>1</w:t>
        </w:r>
      </w:fldSimple>
      <w:r>
        <w:t xml:space="preserve"> :</w:t>
      </w:r>
      <w:r w:rsidRPr="00466E7C">
        <w:t xml:space="preserve"> synopsis réduit de la séance de P1</w:t>
      </w:r>
    </w:p>
    <w:p w14:paraId="36072BDA" w14:textId="5BAEF014" w:rsidR="006B4ED7" w:rsidRPr="00070AFD" w:rsidRDefault="006B4ED7" w:rsidP="006B4ED7">
      <w:pPr>
        <w:spacing w:line="360" w:lineRule="auto"/>
        <w:jc w:val="both"/>
        <w:rPr>
          <w:rFonts w:eastAsia="Calibri"/>
          <w:color w:val="000000" w:themeColor="text1"/>
          <w:lang w:eastAsia="en-US"/>
        </w:rPr>
      </w:pPr>
      <w:r w:rsidRPr="00070AFD">
        <w:rPr>
          <w:rFonts w:eastAsia="Calibri"/>
          <w:color w:val="000000" w:themeColor="text1"/>
          <w:lang w:eastAsia="en-US"/>
        </w:rPr>
        <w:t>Conformément à l’hypothèse énoncée précédemment, nous pourrions penser qu’en amont, un élément d’</w:t>
      </w:r>
      <w:r>
        <w:rPr>
          <w:rFonts w:eastAsia="Calibri"/>
          <w:color w:val="000000" w:themeColor="text1"/>
          <w:lang w:eastAsia="en-US"/>
        </w:rPr>
        <w:t xml:space="preserve">EP </w:t>
      </w:r>
      <w:r w:rsidRPr="00070AFD">
        <w:rPr>
          <w:rFonts w:eastAsia="Calibri"/>
          <w:color w:val="000000" w:themeColor="text1"/>
          <w:lang w:eastAsia="en-US"/>
        </w:rPr>
        <w:t>majeur oriente l’action</w:t>
      </w:r>
      <w:r w:rsidRPr="00D257A0">
        <w:rPr>
          <w:rFonts w:eastAsia="Calibri"/>
          <w:color w:val="000000" w:themeColor="text1"/>
        </w:rPr>
        <w:t> </w:t>
      </w:r>
      <w:r w:rsidRPr="00070AFD">
        <w:rPr>
          <w:rFonts w:eastAsia="Calibri"/>
          <w:color w:val="000000" w:themeColor="text1"/>
          <w:lang w:eastAsia="en-US"/>
        </w:rPr>
        <w:t>:</w:t>
      </w:r>
      <w:r>
        <w:rPr>
          <w:rFonts w:eastAsia="Calibri"/>
          <w:color w:val="000000" w:themeColor="text1"/>
          <w:lang w:eastAsia="en-US"/>
        </w:rPr>
        <w:t xml:space="preserve"> </w:t>
      </w:r>
      <w:r w:rsidRPr="00070AFD">
        <w:rPr>
          <w:rFonts w:eastAsia="Calibri"/>
          <w:color w:val="000000" w:themeColor="text1"/>
          <w:lang w:eastAsia="en-US"/>
        </w:rPr>
        <w:t>“le raisonnement et l’appui sur les faits expérimentaux doivent permettre aux élèves de faire évoluer leur modèle explicatif premier”. Il paraît alors cohérent de penser que cet élément d’EP pourrait contribuer à sélectionner ce qui correspond à une certaine configuration de NAP (le noyau dur), soit le choix de la situation déclenchante, le questionnement des élèves, la prise en compte de leurs conceptions et la production de résultats expérimentaux (</w:t>
      </w:r>
      <w:r w:rsidR="009E640F">
        <w:rPr>
          <w:rFonts w:eastAsia="Calibri"/>
          <w:color w:val="000000" w:themeColor="text1"/>
          <w:lang w:eastAsia="en-US"/>
        </w:rPr>
        <w:t>NAP</w:t>
      </w:r>
      <w:r w:rsidR="00B9672B">
        <w:rPr>
          <w:rFonts w:eastAsia="Calibri"/>
          <w:color w:val="000000" w:themeColor="text1"/>
          <w:lang w:eastAsia="en-US"/>
        </w:rPr>
        <w:t xml:space="preserve"> </w:t>
      </w:r>
      <w:r w:rsidR="009E640F" w:rsidRPr="00070AFD">
        <w:rPr>
          <w:rFonts w:eastAsia="Calibri"/>
          <w:color w:val="000000" w:themeColor="text1"/>
          <w:lang w:eastAsia="en-US"/>
        </w:rPr>
        <w:t>1</w:t>
      </w:r>
      <w:r w:rsidRPr="00070AFD">
        <w:rPr>
          <w:rFonts w:eastAsia="Calibri"/>
          <w:color w:val="000000" w:themeColor="text1"/>
          <w:lang w:eastAsia="en-US"/>
        </w:rPr>
        <w:t>, 6 et 5).</w:t>
      </w:r>
    </w:p>
    <w:p w14:paraId="4C2A0FBA" w14:textId="77777777" w:rsidR="006B4ED7" w:rsidRPr="00070AFD" w:rsidRDefault="006B4ED7" w:rsidP="006B4ED7">
      <w:pPr>
        <w:spacing w:line="360" w:lineRule="auto"/>
        <w:jc w:val="both"/>
        <w:rPr>
          <w:rFonts w:eastAsia="Calibri"/>
          <w:color w:val="000000" w:themeColor="text1"/>
          <w:lang w:eastAsia="en-US"/>
        </w:rPr>
      </w:pPr>
      <w:r w:rsidRPr="00070AFD">
        <w:rPr>
          <w:rFonts w:eastAsia="Calibri"/>
          <w:color w:val="000000" w:themeColor="text1"/>
          <w:lang w:eastAsia="en-US"/>
        </w:rPr>
        <w:t>Pour exemple, dans l’entretien post, l’enseignante mentionne l’émergence d’un questionnement de nature scientifique afin d’orienter la manière de réfléchir des élèves (phase 5 de la séance)</w:t>
      </w:r>
      <w:r w:rsidRPr="00D257A0">
        <w:rPr>
          <w:rFonts w:eastAsia="Calibri"/>
          <w:color w:val="000000" w:themeColor="text1"/>
        </w:rPr>
        <w:t> </w:t>
      </w:r>
      <w:r w:rsidRPr="00070AFD">
        <w:rPr>
          <w:rFonts w:eastAsia="Calibri"/>
          <w:color w:val="000000" w:themeColor="text1"/>
          <w:lang w:eastAsia="en-US"/>
        </w:rPr>
        <w:t xml:space="preserve">: </w:t>
      </w:r>
      <w:r w:rsidRPr="004D398F">
        <w:rPr>
          <w:rFonts w:eastAsia="Calibri"/>
          <w:i/>
          <w:iCs/>
          <w:color w:val="000000" w:themeColor="text1"/>
          <w:lang w:eastAsia="en-US"/>
        </w:rPr>
        <w:t>«</w:t>
      </w:r>
      <w:r w:rsidRPr="00D257A0">
        <w:rPr>
          <w:rFonts w:eastAsia="Calibri"/>
          <w:color w:val="000000" w:themeColor="text1"/>
        </w:rPr>
        <w:t> </w:t>
      </w:r>
      <w:r w:rsidRPr="0086386C">
        <w:rPr>
          <w:rFonts w:eastAsia="Calibri"/>
          <w:i/>
          <w:iCs/>
          <w:color w:val="000000" w:themeColor="text1"/>
          <w:lang w:eastAsia="en-US"/>
        </w:rPr>
        <w:t>Spontanément m’est venu le type de raisonnement. «</w:t>
      </w:r>
      <w:r w:rsidRPr="00D257A0">
        <w:rPr>
          <w:rFonts w:eastAsia="Calibri"/>
          <w:color w:val="000000" w:themeColor="text1"/>
        </w:rPr>
        <w:t> </w:t>
      </w:r>
      <w:proofErr w:type="gramStart"/>
      <w:r w:rsidRPr="0086386C">
        <w:rPr>
          <w:rFonts w:eastAsia="Calibri"/>
          <w:i/>
          <w:iCs/>
          <w:color w:val="000000" w:themeColor="text1"/>
          <w:lang w:eastAsia="en-US"/>
        </w:rPr>
        <w:t>et</w:t>
      </w:r>
      <w:proofErr w:type="gramEnd"/>
      <w:r w:rsidRPr="0086386C">
        <w:rPr>
          <w:rFonts w:eastAsia="Calibri"/>
          <w:i/>
          <w:iCs/>
          <w:color w:val="000000" w:themeColor="text1"/>
          <w:lang w:eastAsia="en-US"/>
        </w:rPr>
        <w:t xml:space="preserve"> si… alors » (si on avait qu’1 seul os qu’est-ce qu’on ne pourrait pas faire ?) et du coup la proposition de palpation pour investiguer </w:t>
      </w:r>
      <w:r w:rsidRPr="0086386C">
        <w:rPr>
          <w:rFonts w:eastAsia="Calibri"/>
          <w:i/>
          <w:iCs/>
          <w:color w:val="000000" w:themeColor="text1"/>
          <w:lang w:eastAsia="en-US"/>
        </w:rPr>
        <w:lastRenderedPageBreak/>
        <w:t>ce qu’il y a à l’intérieur du bras et comment c’est organisé est venue vite, les élèves ont trouvé tout seul</w:t>
      </w:r>
      <w:r w:rsidRPr="00D257A0">
        <w:rPr>
          <w:rFonts w:eastAsia="Calibri"/>
          <w:color w:val="000000" w:themeColor="text1"/>
        </w:rPr>
        <w:t> </w:t>
      </w:r>
      <w:r w:rsidRPr="0086386C">
        <w:rPr>
          <w:rFonts w:eastAsia="Calibri"/>
          <w:i/>
          <w:iCs/>
          <w:color w:val="000000" w:themeColor="text1"/>
          <w:lang w:eastAsia="en-US"/>
        </w:rPr>
        <w:t>!</w:t>
      </w:r>
      <w:r w:rsidRPr="00D257A0">
        <w:rPr>
          <w:rFonts w:eastAsia="Calibri"/>
          <w:color w:val="000000" w:themeColor="text1"/>
        </w:rPr>
        <w:t> »</w:t>
      </w:r>
      <w:r w:rsidRPr="00070AFD">
        <w:rPr>
          <w:rFonts w:eastAsia="Calibri"/>
          <w:color w:val="000000" w:themeColor="text1"/>
          <w:lang w:eastAsia="en-US"/>
        </w:rPr>
        <w:t xml:space="preserve"> On voit apparaître ce besoin d’articulation entre le raisonnement et la production de faits expérimentaux, le raisonnement pouvant précéder l’expérimentation. </w:t>
      </w:r>
    </w:p>
    <w:p w14:paraId="04AA41FE" w14:textId="77777777" w:rsidR="006B4ED7" w:rsidRPr="00070AFD" w:rsidRDefault="006B4ED7" w:rsidP="006B4ED7">
      <w:pPr>
        <w:spacing w:line="360" w:lineRule="auto"/>
        <w:jc w:val="both"/>
        <w:rPr>
          <w:rFonts w:eastAsia="Calibri"/>
          <w:color w:val="000000" w:themeColor="text1"/>
        </w:rPr>
      </w:pPr>
      <w:r w:rsidRPr="00070AFD">
        <w:rPr>
          <w:rFonts w:eastAsia="Calibri"/>
          <w:color w:val="000000" w:themeColor="text1"/>
          <w:lang w:eastAsia="en-US"/>
        </w:rPr>
        <w:t>Si l’on s’intéresse maintenant aux éléments d’EP qui naissent de l’action et que nous rapprochons des mouvements de rupture observés dans l’adhésion aux NAP dans le cours du continuum d’action (NAP 2, 3, 4, 10, 9 et 7), notre hypothèse nous amène à penser que ces NAP ont évolué vers des représentations plus fondées sur la pratique et qui, en ce sens relèvent d’éléments d’</w:t>
      </w:r>
      <w:r>
        <w:rPr>
          <w:rFonts w:eastAsia="Calibri"/>
          <w:color w:val="000000" w:themeColor="text1"/>
          <w:lang w:eastAsia="en-US"/>
        </w:rPr>
        <w:t>EP</w:t>
      </w:r>
      <w:r w:rsidRPr="00070AFD">
        <w:rPr>
          <w:rFonts w:eastAsia="Calibri"/>
          <w:color w:val="000000" w:themeColor="text1"/>
          <w:lang w:eastAsia="en-US"/>
        </w:rPr>
        <w:t xml:space="preserve">. </w:t>
      </w:r>
    </w:p>
    <w:p w14:paraId="1C975C0D" w14:textId="77777777" w:rsidR="006B4ED7" w:rsidRPr="00070AFD" w:rsidRDefault="006B4ED7" w:rsidP="006B4ED7">
      <w:pPr>
        <w:spacing w:line="360" w:lineRule="auto"/>
        <w:jc w:val="both"/>
        <w:rPr>
          <w:rFonts w:eastAsia="Calibri"/>
          <w:color w:val="000000" w:themeColor="text1"/>
        </w:rPr>
      </w:pPr>
      <w:r>
        <w:rPr>
          <w:rFonts w:eastAsia="Calibri"/>
          <w:color w:val="000000" w:themeColor="text1"/>
        </w:rPr>
        <w:t xml:space="preserve">Le diagramme qui suit donne à voir le profil « NAP/EP » de P1. Il peut être considéré comme une modélisation de la relation entre les NAP et les éléments d’EP. </w:t>
      </w:r>
    </w:p>
    <w:p w14:paraId="75B319B0" w14:textId="77777777" w:rsidR="006B4ED7" w:rsidRPr="00046DFB" w:rsidRDefault="006B4ED7" w:rsidP="006B4ED7">
      <w:pPr>
        <w:keepNext/>
        <w:jc w:val="both"/>
        <w:rPr>
          <w:rFonts w:ascii="Calibri" w:eastAsia="Calibri" w:hAnsi="Calibri" w:cs="Calibri"/>
          <w:i/>
          <w:iCs/>
          <w:color w:val="5B9BD5" w:themeColor="accent5"/>
        </w:rPr>
      </w:pPr>
    </w:p>
    <w:p w14:paraId="72ED7344" w14:textId="77777777" w:rsidR="006B4ED7" w:rsidRDefault="006B4ED7" w:rsidP="006B4ED7">
      <w:pPr>
        <w:keepNext/>
        <w:jc w:val="both"/>
      </w:pPr>
      <w:r>
        <w:rPr>
          <w:noProof/>
        </w:rPr>
        <w:drawing>
          <wp:inline distT="0" distB="0" distL="0" distR="0" wp14:anchorId="3F517D65" wp14:editId="3444544C">
            <wp:extent cx="5756910" cy="3189605"/>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6910" cy="3189605"/>
                    </a:xfrm>
                    <a:prstGeom prst="rect">
                      <a:avLst/>
                    </a:prstGeom>
                  </pic:spPr>
                </pic:pic>
              </a:graphicData>
            </a:graphic>
          </wp:inline>
        </w:drawing>
      </w:r>
    </w:p>
    <w:p w14:paraId="1A6BDB23" w14:textId="77777777" w:rsidR="006B4ED7" w:rsidRDefault="006B4ED7" w:rsidP="006B4ED7">
      <w:pPr>
        <w:keepNext/>
        <w:jc w:val="both"/>
      </w:pPr>
    </w:p>
    <w:p w14:paraId="36C282B1" w14:textId="77777777" w:rsidR="006B4ED7" w:rsidRDefault="006B4ED7" w:rsidP="006B4ED7">
      <w:pPr>
        <w:keepNext/>
        <w:jc w:val="both"/>
      </w:pPr>
    </w:p>
    <w:p w14:paraId="5F1C83E2" w14:textId="77777777" w:rsidR="006B4ED7" w:rsidRDefault="006B4ED7" w:rsidP="00461977">
      <w:pPr>
        <w:pStyle w:val="Lgende"/>
        <w:jc w:val="center"/>
        <w:rPr>
          <w:rFonts w:ascii="Calibri" w:eastAsia="Calibri" w:hAnsi="Calibri" w:cs="Calibri"/>
          <w:b/>
          <w:bCs/>
        </w:rPr>
      </w:pPr>
      <w:r>
        <w:t xml:space="preserve">Diagramme </w:t>
      </w:r>
      <w:fldSimple w:instr=" SEQ Diagramme \* ARABIC ">
        <w:r>
          <w:rPr>
            <w:noProof/>
          </w:rPr>
          <w:t>1</w:t>
        </w:r>
      </w:fldSimple>
      <w:r>
        <w:t xml:space="preserve"> : </w:t>
      </w:r>
      <w:r w:rsidRPr="00811967">
        <w:t>le profil « NAP/EP » de P1 dans le cas du squelette</w:t>
      </w:r>
    </w:p>
    <w:p w14:paraId="63FC6F28" w14:textId="77777777" w:rsidR="006B4ED7" w:rsidRPr="00070AFD" w:rsidRDefault="006B4ED7" w:rsidP="006B4ED7">
      <w:pPr>
        <w:pStyle w:val="TACDTitre2"/>
        <w:rPr>
          <w:rFonts w:cs="Times New Roman"/>
          <w:sz w:val="30"/>
          <w:szCs w:val="30"/>
        </w:rPr>
      </w:pPr>
      <w:r w:rsidRPr="00070AFD">
        <w:rPr>
          <w:rFonts w:eastAsia="Calibri" w:cs="Times New Roman"/>
          <w:color w:val="000000" w:themeColor="text1"/>
          <w:sz w:val="30"/>
          <w:szCs w:val="30"/>
        </w:rPr>
        <w:t>Résultats de l’étape 3 : Illustration par des exemples emblématiques des profils « NAP/EP » lors de la mise en œuvre de la DS</w:t>
      </w:r>
    </w:p>
    <w:p w14:paraId="66414D9C" w14:textId="77777777" w:rsidR="006B4ED7" w:rsidRPr="007D2F11" w:rsidRDefault="006B4ED7" w:rsidP="006B4ED7">
      <w:pPr>
        <w:pBdr>
          <w:top w:val="none" w:sz="0" w:space="0" w:color="000000"/>
          <w:left w:val="none" w:sz="0" w:space="0" w:color="000000"/>
          <w:bottom w:val="none" w:sz="0" w:space="0" w:color="000000"/>
          <w:right w:val="none" w:sz="0" w:space="0" w:color="000000"/>
          <w:between w:val="none" w:sz="0" w:space="0" w:color="000000"/>
        </w:pBdr>
        <w:spacing w:line="360" w:lineRule="auto"/>
        <w:jc w:val="both"/>
        <w:rPr>
          <w:color w:val="000000" w:themeColor="text1"/>
          <w:highlight w:val="yellow"/>
        </w:rPr>
      </w:pPr>
      <w:r w:rsidRPr="007D2F11">
        <w:rPr>
          <w:color w:val="000000" w:themeColor="text1"/>
        </w:rPr>
        <w:t>Nous allons ici procéder à une analyse didactique fine sur la base d’épisodes emblématiques d</w:t>
      </w:r>
      <w:r>
        <w:rPr>
          <w:color w:val="000000" w:themeColor="text1"/>
        </w:rPr>
        <w:t>u</w:t>
      </w:r>
      <w:r w:rsidRPr="007D2F11">
        <w:rPr>
          <w:color w:val="000000" w:themeColor="text1"/>
        </w:rPr>
        <w:t xml:space="preserve"> profils « NAP/EP », afin de mettre à l’épreuve de l’empirie cette modélisation qui a pour objectif de nous permettre de mieux décrire, comprendre et expliquer ce qui détermine chez </w:t>
      </w:r>
      <w:r>
        <w:rPr>
          <w:color w:val="000000" w:themeColor="text1"/>
        </w:rPr>
        <w:t>P1</w:t>
      </w:r>
      <w:r w:rsidRPr="007D2F11">
        <w:rPr>
          <w:color w:val="000000" w:themeColor="text1"/>
        </w:rPr>
        <w:t xml:space="preserve">, les modalités de mise en œuvre de la DS. La topogénèse sera caractérisée plus précisément en </w:t>
      </w:r>
      <w:r w:rsidRPr="007D2F11">
        <w:rPr>
          <w:color w:val="000000" w:themeColor="text1"/>
        </w:rPr>
        <w:lastRenderedPageBreak/>
        <w:t xml:space="preserve">termes de configuration </w:t>
      </w:r>
      <w:proofErr w:type="spellStart"/>
      <w:r w:rsidRPr="007D2F11">
        <w:rPr>
          <w:color w:val="000000" w:themeColor="text1"/>
        </w:rPr>
        <w:t>topogénétique</w:t>
      </w:r>
      <w:proofErr w:type="spellEnd"/>
      <w:r>
        <w:rPr>
          <w:rStyle w:val="Appelnotedebasdep"/>
          <w:color w:val="000000" w:themeColor="text1"/>
        </w:rPr>
        <w:footnoteReference w:id="3"/>
      </w:r>
      <w:r w:rsidRPr="007D2F11">
        <w:rPr>
          <w:color w:val="000000" w:themeColor="text1"/>
        </w:rPr>
        <w:t xml:space="preserve"> (</w:t>
      </w:r>
      <w:proofErr w:type="spellStart"/>
      <w:r w:rsidRPr="007D2F11">
        <w:rPr>
          <w:color w:val="000000" w:themeColor="text1"/>
        </w:rPr>
        <w:t>Marlot</w:t>
      </w:r>
      <w:proofErr w:type="spellEnd"/>
      <w:r w:rsidRPr="007D2F11">
        <w:rPr>
          <w:color w:val="000000" w:themeColor="text1"/>
        </w:rPr>
        <w:t>, 2008 ; 2014) afin de mettre la focale sur le partage des responsabilités entre le professeur et les élèves. La théorie des deux mondes</w:t>
      </w:r>
      <w:r>
        <w:rPr>
          <w:color w:val="000000" w:themeColor="text1"/>
        </w:rPr>
        <w:t xml:space="preserve"> </w:t>
      </w:r>
      <w:r w:rsidRPr="00457B3B">
        <w:rPr>
          <w:color w:val="000000" w:themeColor="text1"/>
        </w:rPr>
        <w:t>(</w:t>
      </w:r>
      <w:proofErr w:type="spellStart"/>
      <w:r w:rsidRPr="00457B3B">
        <w:rPr>
          <w:color w:val="000000" w:themeColor="text1"/>
        </w:rPr>
        <w:t>Veillard</w:t>
      </w:r>
      <w:proofErr w:type="spellEnd"/>
      <w:r w:rsidRPr="00457B3B">
        <w:rPr>
          <w:color w:val="000000" w:themeColor="text1"/>
        </w:rPr>
        <w:t xml:space="preserve">, Tiberghien et Vince, 2011) nous permettra </w:t>
      </w:r>
      <w:r>
        <w:rPr>
          <w:color w:val="000000" w:themeColor="text1"/>
        </w:rPr>
        <w:t>quant à elle,</w:t>
      </w:r>
      <w:r w:rsidRPr="007D2F11">
        <w:rPr>
          <w:color w:val="000000" w:themeColor="text1"/>
        </w:rPr>
        <w:t xml:space="preserve"> de différencier trois niveaux</w:t>
      </w:r>
      <w:r>
        <w:rPr>
          <w:rStyle w:val="Appelnotedebasdep"/>
          <w:color w:val="000000" w:themeColor="text1"/>
        </w:rPr>
        <w:footnoteReference w:id="4"/>
      </w:r>
      <w:r w:rsidRPr="007D2F11">
        <w:rPr>
          <w:color w:val="000000" w:themeColor="text1"/>
        </w:rPr>
        <w:t xml:space="preserve"> : </w:t>
      </w:r>
      <w:r w:rsidRPr="0045478D">
        <w:rPr>
          <w:color w:val="000000" w:themeColor="text1"/>
        </w:rPr>
        <w:t>(</w:t>
      </w:r>
      <w:r>
        <w:rPr>
          <w:color w:val="000000" w:themeColor="text1"/>
        </w:rPr>
        <w:t>N</w:t>
      </w:r>
      <w:r w:rsidRPr="0045478D">
        <w:rPr>
          <w:color w:val="000000" w:themeColor="text1"/>
        </w:rPr>
        <w:t>1</w:t>
      </w:r>
      <w:r>
        <w:rPr>
          <w:color w:val="000000" w:themeColor="text1"/>
        </w:rPr>
        <w:t xml:space="preserve">) </w:t>
      </w:r>
      <w:r w:rsidRPr="0045478D">
        <w:rPr>
          <w:color w:val="000000" w:themeColor="text1"/>
        </w:rPr>
        <w:t>monde 1</w:t>
      </w:r>
      <w:r>
        <w:rPr>
          <w:color w:val="000000" w:themeColor="text1"/>
        </w:rPr>
        <w:t>-</w:t>
      </w:r>
      <w:r w:rsidRPr="0045478D">
        <w:rPr>
          <w:color w:val="000000" w:themeColor="text1"/>
        </w:rPr>
        <w:t xml:space="preserve"> objets/évènements ; (</w:t>
      </w:r>
      <w:r>
        <w:rPr>
          <w:color w:val="000000" w:themeColor="text1"/>
        </w:rPr>
        <w:t xml:space="preserve">N </w:t>
      </w:r>
      <w:r w:rsidRPr="0045478D">
        <w:rPr>
          <w:color w:val="000000" w:themeColor="text1"/>
        </w:rPr>
        <w:t>2) mise en relation du monde 1 et 2 ; (</w:t>
      </w:r>
      <w:r>
        <w:rPr>
          <w:color w:val="000000" w:themeColor="text1"/>
        </w:rPr>
        <w:t xml:space="preserve">N </w:t>
      </w:r>
      <w:r w:rsidRPr="0045478D">
        <w:rPr>
          <w:color w:val="000000" w:themeColor="text1"/>
        </w:rPr>
        <w:t>3</w:t>
      </w:r>
      <w:r>
        <w:rPr>
          <w:color w:val="000000" w:themeColor="text1"/>
        </w:rPr>
        <w:t>)</w:t>
      </w:r>
      <w:r w:rsidRPr="0045478D">
        <w:rPr>
          <w:color w:val="000000" w:themeColor="text1"/>
        </w:rPr>
        <w:t xml:space="preserve"> monde 2</w:t>
      </w:r>
      <w:r>
        <w:rPr>
          <w:color w:val="000000" w:themeColor="text1"/>
        </w:rPr>
        <w:t>-</w:t>
      </w:r>
      <w:r w:rsidRPr="0045478D">
        <w:rPr>
          <w:color w:val="000000" w:themeColor="text1"/>
        </w:rPr>
        <w:t xml:space="preserve"> théorie et modèle.</w:t>
      </w:r>
      <w:r w:rsidRPr="007D2F11">
        <w:rPr>
          <w:color w:val="000000" w:themeColor="text1"/>
        </w:rPr>
        <w:t xml:space="preserve"> </w:t>
      </w:r>
    </w:p>
    <w:p w14:paraId="724B5214" w14:textId="77777777" w:rsidR="006B4ED7" w:rsidRPr="007D2F11" w:rsidRDefault="006B4ED7" w:rsidP="006B4ED7">
      <w:pPr>
        <w:ind w:left="1080" w:hanging="360"/>
        <w:jc w:val="both"/>
        <w:rPr>
          <w:rFonts w:eastAsia="Calibri"/>
          <w:bCs/>
          <w:i/>
          <w:iCs/>
          <w:color w:val="000000" w:themeColor="text1"/>
        </w:rPr>
      </w:pPr>
      <w:r w:rsidRPr="007D2F11">
        <w:rPr>
          <w:rFonts w:eastAsia="Calibri"/>
          <w:bCs/>
          <w:i/>
          <w:iCs/>
          <w:color w:val="000000" w:themeColor="text1"/>
        </w:rPr>
        <w:t>Quelques éléments d’analyse a priori de la situation</w:t>
      </w:r>
    </w:p>
    <w:p w14:paraId="4E98C57F" w14:textId="77777777" w:rsidR="006B4ED7" w:rsidRPr="007D2F11" w:rsidRDefault="006B4ED7" w:rsidP="006B4ED7">
      <w:pPr>
        <w:ind w:left="1080" w:hanging="360"/>
        <w:jc w:val="both"/>
        <w:rPr>
          <w:rFonts w:eastAsia="Calibri"/>
          <w:bCs/>
          <w:i/>
          <w:iCs/>
          <w:color w:val="000000" w:themeColor="text1"/>
        </w:rPr>
      </w:pPr>
    </w:p>
    <w:p w14:paraId="55DD7945" w14:textId="1130B83A" w:rsidR="006B4ED7" w:rsidRPr="007D2F11" w:rsidRDefault="006B4ED7" w:rsidP="006B4ED7">
      <w:pPr>
        <w:spacing w:line="360" w:lineRule="auto"/>
        <w:jc w:val="both"/>
        <w:rPr>
          <w:color w:val="000000" w:themeColor="text1"/>
        </w:rPr>
      </w:pPr>
      <w:r>
        <w:rPr>
          <w:rFonts w:eastAsia="Calibri"/>
          <w:bCs/>
          <w:color w:val="000000" w:themeColor="text1"/>
        </w:rPr>
        <w:t>L</w:t>
      </w:r>
      <w:r w:rsidRPr="007D2F11">
        <w:rPr>
          <w:rFonts w:eastAsia="Calibri"/>
          <w:bCs/>
          <w:color w:val="000000" w:themeColor="text1"/>
        </w:rPr>
        <w:t>’épisode analysé se situe au moment de la phase 5 de la séance, scène 5.2</w:t>
      </w:r>
      <w:r>
        <w:rPr>
          <w:rFonts w:eastAsia="Calibri"/>
          <w:bCs/>
          <w:color w:val="000000" w:themeColor="text1"/>
        </w:rPr>
        <w:t xml:space="preserve"> (</w:t>
      </w:r>
      <w:proofErr w:type="spellStart"/>
      <w:r>
        <w:rPr>
          <w:rFonts w:eastAsia="Calibri"/>
          <w:bCs/>
          <w:color w:val="000000" w:themeColor="text1"/>
        </w:rPr>
        <w:t>c.f</w:t>
      </w:r>
      <w:proofErr w:type="spellEnd"/>
      <w:r>
        <w:rPr>
          <w:rFonts w:eastAsia="Calibri"/>
          <w:bCs/>
          <w:color w:val="000000" w:themeColor="text1"/>
        </w:rPr>
        <w:t>. synopsis, annexe</w:t>
      </w:r>
      <w:r w:rsidR="00831299">
        <w:rPr>
          <w:rFonts w:eastAsia="Calibri"/>
          <w:bCs/>
          <w:color w:val="000000" w:themeColor="text1"/>
        </w:rPr>
        <w:t> </w:t>
      </w:r>
      <w:r>
        <w:rPr>
          <w:rFonts w:eastAsia="Calibri"/>
          <w:bCs/>
          <w:color w:val="000000" w:themeColor="text1"/>
        </w:rPr>
        <w:t>1)</w:t>
      </w:r>
      <w:r w:rsidRPr="007D2F11">
        <w:rPr>
          <w:rFonts w:eastAsia="Calibri"/>
          <w:bCs/>
          <w:color w:val="000000" w:themeColor="text1"/>
        </w:rPr>
        <w:t>.</w:t>
      </w:r>
      <w:r>
        <w:rPr>
          <w:color w:val="000000" w:themeColor="text1"/>
        </w:rPr>
        <w:t xml:space="preserve"> </w:t>
      </w:r>
      <w:r w:rsidRPr="007D2F11">
        <w:rPr>
          <w:color w:val="000000" w:themeColor="text1"/>
        </w:rPr>
        <w:t>P1 demande aux élèves de se regrouper face au tableau où sont affichées, triées en 4 catégories, les silhouettes individuelles qui correspondent au second modèle explicatif. Entre temps, les élèves ont procédé à une palpation et P1 leur pose</w:t>
      </w:r>
      <w:r>
        <w:rPr>
          <w:color w:val="000000" w:themeColor="text1"/>
        </w:rPr>
        <w:t xml:space="preserve"> alors</w:t>
      </w:r>
      <w:r w:rsidRPr="007D2F11">
        <w:rPr>
          <w:color w:val="000000" w:themeColor="text1"/>
        </w:rPr>
        <w:t xml:space="preserve"> la question suivante : « </w:t>
      </w:r>
      <w:r w:rsidRPr="0086386C">
        <w:rPr>
          <w:i/>
          <w:color w:val="000000" w:themeColor="text1"/>
        </w:rPr>
        <w:t>qu’est-ce que vous avez remarqué en vous palpant que vous n’avez pas dessiné juste avant</w:t>
      </w:r>
      <w:r w:rsidRPr="007D2F11">
        <w:rPr>
          <w:color w:val="000000" w:themeColor="text1"/>
        </w:rPr>
        <w:t> ». Elle oriente aussitôt l’attention des élèves, en spécifiant la question : « </w:t>
      </w:r>
      <w:r w:rsidRPr="0086386C">
        <w:rPr>
          <w:i/>
          <w:color w:val="000000" w:themeColor="text1"/>
        </w:rPr>
        <w:t>Pourquoi, selon vous, on n’a pas un seul os dans le bras ?</w:t>
      </w:r>
      <w:r w:rsidRPr="007D2F11">
        <w:rPr>
          <w:color w:val="000000" w:themeColor="text1"/>
        </w:rPr>
        <w:t xml:space="preserve"> ». L’objectif est de </w:t>
      </w:r>
      <w:proofErr w:type="spellStart"/>
      <w:r w:rsidRPr="007D2F11">
        <w:rPr>
          <w:color w:val="000000" w:themeColor="text1"/>
        </w:rPr>
        <w:t>co</w:t>
      </w:r>
      <w:proofErr w:type="spellEnd"/>
      <w:r w:rsidRPr="007D2F11">
        <w:rPr>
          <w:color w:val="000000" w:themeColor="text1"/>
        </w:rPr>
        <w:t xml:space="preserve">-construire collectivement, dans l’interaction un troisième modèle explicatif, plus proche des savoirs visés. </w:t>
      </w:r>
    </w:p>
    <w:p w14:paraId="2C8227A1" w14:textId="77777777" w:rsidR="006B4ED7" w:rsidRPr="007D2F11" w:rsidRDefault="006B4ED7" w:rsidP="006B4ED7">
      <w:pPr>
        <w:spacing w:line="360" w:lineRule="auto"/>
        <w:jc w:val="both"/>
        <w:rPr>
          <w:rFonts w:ascii="Calibri" w:eastAsia="Calibri" w:hAnsi="Calibri" w:cs="Calibri"/>
          <w:b/>
          <w:bCs/>
          <w:color w:val="000000" w:themeColor="text1"/>
        </w:rPr>
      </w:pPr>
      <w:r w:rsidRPr="007D2F11">
        <w:rPr>
          <w:color w:val="000000" w:themeColor="text1"/>
        </w:rPr>
        <w:t xml:space="preserve">L’obstacle épistémique travaillé dans cette situation est celui de la représentation de l’os unique et mou (analogie avec les bonhommes en pâte à modeler). La palpation vise donc à montrer aux élèves que les os sont durs et qu’il n’y a pas qu’un seul os dans le bras. Il s’agira ensuite - plus tard dans la séquence - de construire avec les élèves la nécessité d’un système qui permet au bras de réaliser le mouvement de flexion : l’articulation. Ce qui peut donc faire difficulté dans cette situation c’est que la seule palpation ne permette pas à tous les élèves de conclure à l’existence de plusieurs os et non pas d’un seul. Le fait de </w:t>
      </w:r>
      <w:r>
        <w:rPr>
          <w:color w:val="000000" w:themeColor="text1"/>
        </w:rPr>
        <w:t xml:space="preserve">leur </w:t>
      </w:r>
      <w:r w:rsidRPr="007D2F11">
        <w:rPr>
          <w:color w:val="000000" w:themeColor="text1"/>
        </w:rPr>
        <w:t xml:space="preserve">demander de réfléchir aux raisons </w:t>
      </w:r>
      <w:r w:rsidRPr="007D2F11">
        <w:rPr>
          <w:color w:val="000000" w:themeColor="text1"/>
        </w:rPr>
        <w:lastRenderedPageBreak/>
        <w:t xml:space="preserve">qui rendent nécessaire le fait d’avoir plusieurs os dans le bras, dénote de ce souci de P1 d’articuler faits et raisonnement. </w:t>
      </w:r>
    </w:p>
    <w:p w14:paraId="183723FB" w14:textId="77777777" w:rsidR="006B4ED7" w:rsidRDefault="006B4ED7" w:rsidP="006B4ED7">
      <w:pPr>
        <w:spacing w:line="360" w:lineRule="auto"/>
        <w:jc w:val="both"/>
        <w:rPr>
          <w:rFonts w:eastAsia="Calibri"/>
          <w:bCs/>
          <w:i/>
          <w:iCs/>
          <w:color w:val="000000" w:themeColor="text1"/>
        </w:rPr>
      </w:pPr>
      <w:r w:rsidRPr="007D2F11">
        <w:rPr>
          <w:rFonts w:eastAsia="Calibri"/>
          <w:bCs/>
          <w:i/>
          <w:iCs/>
          <w:color w:val="000000" w:themeColor="text1"/>
        </w:rPr>
        <w:t xml:space="preserve">Analyse didactique de l’épisode </w:t>
      </w:r>
    </w:p>
    <w:p w14:paraId="166C1B85" w14:textId="77777777" w:rsidR="006B4ED7" w:rsidRPr="00225440" w:rsidRDefault="006B4ED7" w:rsidP="006B4ED7">
      <w:pPr>
        <w:spacing w:line="360" w:lineRule="auto"/>
        <w:jc w:val="both"/>
        <w:rPr>
          <w:rFonts w:ascii="Calibri" w:eastAsia="Calibri" w:hAnsi="Calibri" w:cs="Calibri"/>
          <w:bCs/>
          <w:color w:val="000000" w:themeColor="text1"/>
        </w:rPr>
      </w:pPr>
      <w:r w:rsidRPr="00225440">
        <w:rPr>
          <w:rFonts w:ascii="Calibri" w:eastAsia="Calibri" w:hAnsi="Calibri" w:cs="Calibri"/>
          <w:bCs/>
          <w:color w:val="000000" w:themeColor="text1"/>
        </w:rPr>
        <w:t xml:space="preserve">Les tableaux placés en annexe (annexe 3) rendent compte de l’analyse microscopique des exemples emblématiques du profil « NAP/EP » de l’enseignant. </w:t>
      </w:r>
      <w:r w:rsidRPr="00225440">
        <w:rPr>
          <w:rFonts w:ascii="Calibri" w:eastAsia="Calibri" w:hAnsi="Calibri" w:cs="Calibri"/>
          <w:color w:val="000000" w:themeColor="text1"/>
        </w:rPr>
        <w:t xml:space="preserve">Cet extrait qui regroupe 3 sous-épisodes (cf. annexe 3) est emblématique de la configuration NAP-EP agissante. </w:t>
      </w:r>
    </w:p>
    <w:p w14:paraId="4C686DCB" w14:textId="77777777" w:rsidR="006B4ED7" w:rsidRPr="00225440" w:rsidRDefault="006B4ED7" w:rsidP="006B4ED7">
      <w:pPr>
        <w:spacing w:line="360" w:lineRule="auto"/>
        <w:ind w:left="1080" w:hanging="360"/>
        <w:jc w:val="both"/>
        <w:rPr>
          <w:rFonts w:ascii="Calibri" w:eastAsia="Calibri" w:hAnsi="Calibri" w:cs="Calibri"/>
          <w:color w:val="000000" w:themeColor="text1"/>
        </w:rPr>
      </w:pPr>
      <w:r w:rsidRPr="00225440">
        <w:rPr>
          <w:rFonts w:ascii="Calibri" w:eastAsia="Calibri" w:hAnsi="Calibri" w:cs="Calibri"/>
          <w:color w:val="000000" w:themeColor="text1"/>
        </w:rPr>
        <w:t>-</w:t>
      </w:r>
      <w:r w:rsidRPr="00225440">
        <w:rPr>
          <w:color w:val="000000" w:themeColor="text1"/>
          <w:sz w:val="14"/>
          <w:szCs w:val="14"/>
        </w:rPr>
        <w:t xml:space="preserve">   </w:t>
      </w:r>
      <w:r w:rsidRPr="00225440">
        <w:rPr>
          <w:color w:val="000000" w:themeColor="text1"/>
          <w:sz w:val="14"/>
          <w:szCs w:val="14"/>
        </w:rPr>
        <w:tab/>
      </w:r>
      <w:r w:rsidRPr="00225440">
        <w:rPr>
          <w:rFonts w:ascii="Calibri" w:eastAsia="Calibri" w:hAnsi="Calibri" w:cs="Calibri"/>
          <w:i/>
          <w:iCs/>
          <w:color w:val="000000" w:themeColor="text1"/>
        </w:rPr>
        <w:t xml:space="preserve">Concernant le noyau dur relatif aux éléments d’EP qui orientent l’action </w:t>
      </w:r>
    </w:p>
    <w:p w14:paraId="5D48F297" w14:textId="77777777" w:rsidR="006B4ED7" w:rsidRPr="00225440" w:rsidRDefault="006B4ED7" w:rsidP="006B4ED7">
      <w:pPr>
        <w:spacing w:line="360" w:lineRule="auto"/>
        <w:jc w:val="both"/>
        <w:rPr>
          <w:rFonts w:ascii="Calibri" w:eastAsia="Calibri" w:hAnsi="Calibri" w:cs="Calibri"/>
          <w:color w:val="000000" w:themeColor="text1"/>
        </w:rPr>
      </w:pPr>
      <w:r w:rsidRPr="00225440">
        <w:rPr>
          <w:rFonts w:ascii="Calibri" w:eastAsia="Calibri" w:hAnsi="Calibri" w:cs="Calibri"/>
          <w:color w:val="000000" w:themeColor="text1"/>
        </w:rPr>
        <w:t>On note l’importance de la valeur de l’expérience fondée sur le raisonnement (</w:t>
      </w:r>
      <w:proofErr w:type="spellStart"/>
      <w:r w:rsidRPr="00225440">
        <w:rPr>
          <w:rFonts w:ascii="Calibri" w:eastAsia="Calibri" w:hAnsi="Calibri" w:cs="Calibri"/>
          <w:color w:val="000000" w:themeColor="text1"/>
        </w:rPr>
        <w:t>co-présence</w:t>
      </w:r>
      <w:proofErr w:type="spellEnd"/>
      <w:r w:rsidRPr="00225440">
        <w:rPr>
          <w:rFonts w:ascii="Calibri" w:eastAsia="Calibri" w:hAnsi="Calibri" w:cs="Calibri"/>
          <w:color w:val="000000" w:themeColor="text1"/>
        </w:rPr>
        <w:t xml:space="preserve"> des NAP 5 et 6) qui produit une évolution progressive – au fil des interactions – d’un premier modèle explicatif ME1, les conceptions initiales (1 seul os) à un modèle explicatif second (la palpation permet d’identifier le coude comme prémisse de la notion d’articulation et la discontinuité des os) puis à un ME3 (lors de la structuration des connaissances). En termes de noyau dur, on peut noter l’importance de « la question déclenchante » qui inaugure les 2 premiers épisodes.</w:t>
      </w:r>
    </w:p>
    <w:p w14:paraId="528F6FA2" w14:textId="77777777" w:rsidR="006B4ED7" w:rsidRPr="00225440" w:rsidRDefault="006B4ED7" w:rsidP="006B4ED7">
      <w:pPr>
        <w:spacing w:line="360" w:lineRule="auto"/>
        <w:jc w:val="both"/>
        <w:rPr>
          <w:rFonts w:ascii="Calibri" w:eastAsia="Calibri" w:hAnsi="Calibri" w:cs="Calibri"/>
          <w:color w:val="000000" w:themeColor="text1"/>
        </w:rPr>
      </w:pPr>
      <w:r w:rsidRPr="00225440">
        <w:rPr>
          <w:rFonts w:ascii="Calibri" w:eastAsia="Calibri" w:hAnsi="Calibri" w:cs="Calibri"/>
          <w:color w:val="000000" w:themeColor="text1"/>
        </w:rPr>
        <w:t xml:space="preserve">P1 </w:t>
      </w:r>
      <w:proofErr w:type="spellStart"/>
      <w:r w:rsidRPr="00225440">
        <w:rPr>
          <w:rFonts w:ascii="Calibri" w:eastAsia="Calibri" w:hAnsi="Calibri" w:cs="Calibri"/>
          <w:color w:val="000000" w:themeColor="text1"/>
        </w:rPr>
        <w:t>tdp</w:t>
      </w:r>
      <w:proofErr w:type="spellEnd"/>
      <w:r w:rsidRPr="00225440">
        <w:rPr>
          <w:rFonts w:ascii="Calibri" w:eastAsia="Calibri" w:hAnsi="Calibri" w:cs="Calibri"/>
          <w:color w:val="000000" w:themeColor="text1"/>
        </w:rPr>
        <w:t xml:space="preserve"> 1 : « </w:t>
      </w:r>
      <w:r w:rsidRPr="00A762B8">
        <w:rPr>
          <w:rFonts w:ascii="Calibri" w:eastAsia="Calibri" w:hAnsi="Calibri" w:cs="Calibri"/>
          <w:i/>
          <w:color w:val="000000" w:themeColor="text1"/>
        </w:rPr>
        <w:t>qu’est-ce que vous avez remarqué que vous n’avez pas dessiné juste avant</w:t>
      </w:r>
      <w:r w:rsidRPr="00225440">
        <w:rPr>
          <w:rFonts w:ascii="Calibri" w:eastAsia="Calibri" w:hAnsi="Calibri" w:cs="Calibri"/>
          <w:color w:val="000000" w:themeColor="text1"/>
        </w:rPr>
        <w:t xml:space="preserve"> ? » NAP 5</w:t>
      </w:r>
    </w:p>
    <w:p w14:paraId="63BA7F74" w14:textId="77777777" w:rsidR="006B4ED7" w:rsidRPr="00225440" w:rsidRDefault="006B4ED7" w:rsidP="006B4ED7">
      <w:pPr>
        <w:spacing w:line="360" w:lineRule="auto"/>
        <w:jc w:val="both"/>
        <w:rPr>
          <w:rFonts w:ascii="Calibri" w:eastAsia="Calibri" w:hAnsi="Calibri" w:cs="Calibri"/>
          <w:color w:val="000000" w:themeColor="text1"/>
        </w:rPr>
      </w:pPr>
      <w:r w:rsidRPr="00225440">
        <w:rPr>
          <w:rFonts w:ascii="Calibri" w:eastAsia="Calibri" w:hAnsi="Calibri" w:cs="Calibri"/>
          <w:color w:val="000000" w:themeColor="text1"/>
        </w:rPr>
        <w:t xml:space="preserve">P1 </w:t>
      </w:r>
      <w:proofErr w:type="spellStart"/>
      <w:r w:rsidRPr="00225440">
        <w:rPr>
          <w:rFonts w:ascii="Calibri" w:eastAsia="Calibri" w:hAnsi="Calibri" w:cs="Calibri"/>
          <w:color w:val="000000" w:themeColor="text1"/>
        </w:rPr>
        <w:t>tdp</w:t>
      </w:r>
      <w:proofErr w:type="spellEnd"/>
      <w:r w:rsidRPr="00225440">
        <w:rPr>
          <w:rFonts w:ascii="Calibri" w:eastAsia="Calibri" w:hAnsi="Calibri" w:cs="Calibri"/>
          <w:color w:val="000000" w:themeColor="text1"/>
        </w:rPr>
        <w:t xml:space="preserve"> 12 : « </w:t>
      </w:r>
      <w:r w:rsidRPr="00A762B8">
        <w:rPr>
          <w:rFonts w:ascii="Calibri" w:eastAsia="Calibri" w:hAnsi="Calibri" w:cs="Calibri"/>
          <w:i/>
          <w:color w:val="000000" w:themeColor="text1"/>
        </w:rPr>
        <w:t xml:space="preserve">pourquoi d’après vous </w:t>
      </w:r>
      <w:proofErr w:type="gramStart"/>
      <w:r w:rsidRPr="00A762B8">
        <w:rPr>
          <w:rFonts w:ascii="Calibri" w:eastAsia="Calibri" w:hAnsi="Calibri" w:cs="Calibri"/>
          <w:i/>
          <w:color w:val="000000" w:themeColor="text1"/>
        </w:rPr>
        <w:t>on a pas</w:t>
      </w:r>
      <w:proofErr w:type="gramEnd"/>
      <w:r w:rsidRPr="00A762B8">
        <w:rPr>
          <w:rFonts w:ascii="Calibri" w:eastAsia="Calibri" w:hAnsi="Calibri" w:cs="Calibri"/>
          <w:i/>
          <w:color w:val="000000" w:themeColor="text1"/>
        </w:rPr>
        <w:t xml:space="preserve"> un seul os dans le bras</w:t>
      </w:r>
      <w:r w:rsidRPr="00225440">
        <w:rPr>
          <w:rFonts w:ascii="Calibri" w:eastAsia="Calibri" w:hAnsi="Calibri" w:cs="Calibri"/>
          <w:color w:val="000000" w:themeColor="text1"/>
        </w:rPr>
        <w:t xml:space="preserve"> ? » NAP 6 </w:t>
      </w:r>
    </w:p>
    <w:p w14:paraId="04B86AAC" w14:textId="77777777" w:rsidR="006B4ED7" w:rsidRPr="00225440" w:rsidRDefault="006B4ED7" w:rsidP="006B4ED7">
      <w:pPr>
        <w:spacing w:line="360" w:lineRule="auto"/>
        <w:jc w:val="both"/>
        <w:rPr>
          <w:rFonts w:ascii="Calibri" w:eastAsia="Calibri" w:hAnsi="Calibri" w:cs="Calibri"/>
          <w:color w:val="000000" w:themeColor="text1"/>
        </w:rPr>
      </w:pPr>
      <w:r w:rsidRPr="00225440">
        <w:rPr>
          <w:rFonts w:ascii="Calibri" w:eastAsia="Calibri" w:hAnsi="Calibri" w:cs="Calibri"/>
          <w:color w:val="000000" w:themeColor="text1"/>
        </w:rPr>
        <w:t xml:space="preserve">L’EP qui mobilise ce noyau dur est garante de l’avancée </w:t>
      </w:r>
      <w:proofErr w:type="spellStart"/>
      <w:r w:rsidRPr="00225440">
        <w:rPr>
          <w:rFonts w:ascii="Calibri" w:eastAsia="Calibri" w:hAnsi="Calibri" w:cs="Calibri"/>
          <w:color w:val="000000" w:themeColor="text1"/>
        </w:rPr>
        <w:t>chronogénétique</w:t>
      </w:r>
      <w:proofErr w:type="spellEnd"/>
      <w:r w:rsidRPr="00225440">
        <w:rPr>
          <w:rFonts w:ascii="Calibri" w:eastAsia="Calibri" w:hAnsi="Calibri" w:cs="Calibri"/>
          <w:color w:val="000000" w:themeColor="text1"/>
        </w:rPr>
        <w:t xml:space="preserve"> en termes d’évolution de ME.</w:t>
      </w:r>
    </w:p>
    <w:p w14:paraId="31E100AF" w14:textId="77777777" w:rsidR="006B4ED7" w:rsidRPr="00225440" w:rsidRDefault="006B4ED7" w:rsidP="006B4ED7">
      <w:pPr>
        <w:spacing w:line="360" w:lineRule="auto"/>
        <w:ind w:left="1080" w:hanging="360"/>
        <w:jc w:val="both"/>
        <w:rPr>
          <w:rFonts w:ascii="Calibri" w:eastAsia="Calibri" w:hAnsi="Calibri" w:cs="Calibri"/>
          <w:color w:val="000000" w:themeColor="text1"/>
        </w:rPr>
      </w:pPr>
      <w:r w:rsidRPr="00225440">
        <w:rPr>
          <w:rFonts w:ascii="Calibri" w:eastAsia="Calibri" w:hAnsi="Calibri" w:cs="Calibri"/>
          <w:color w:val="000000" w:themeColor="text1"/>
        </w:rPr>
        <w:t>-</w:t>
      </w:r>
      <w:r w:rsidRPr="00225440">
        <w:rPr>
          <w:color w:val="000000" w:themeColor="text1"/>
          <w:sz w:val="14"/>
          <w:szCs w:val="14"/>
        </w:rPr>
        <w:t xml:space="preserve">   </w:t>
      </w:r>
      <w:r w:rsidRPr="00225440">
        <w:rPr>
          <w:color w:val="000000" w:themeColor="text1"/>
          <w:sz w:val="14"/>
          <w:szCs w:val="14"/>
        </w:rPr>
        <w:tab/>
      </w:r>
      <w:r w:rsidRPr="00225440">
        <w:rPr>
          <w:rFonts w:ascii="Calibri" w:eastAsia="Calibri" w:hAnsi="Calibri" w:cs="Calibri"/>
          <w:i/>
          <w:iCs/>
          <w:color w:val="000000" w:themeColor="text1"/>
        </w:rPr>
        <w:t>Concernant l’évolution des NAP et la production d’éléments d’EP qui naissent de la pratique et vont renforcer les éléments primaires d’EP</w:t>
      </w:r>
      <w:r w:rsidRPr="00225440">
        <w:rPr>
          <w:rFonts w:ascii="Calibri" w:eastAsia="Calibri" w:hAnsi="Calibri" w:cs="Calibri"/>
          <w:color w:val="000000" w:themeColor="text1"/>
        </w:rPr>
        <w:t xml:space="preserve"> </w:t>
      </w:r>
    </w:p>
    <w:p w14:paraId="1FE3F5E5" w14:textId="77777777" w:rsidR="006B4ED7" w:rsidRPr="00225440" w:rsidRDefault="006B4ED7" w:rsidP="006B4ED7">
      <w:pPr>
        <w:spacing w:line="360" w:lineRule="auto"/>
        <w:jc w:val="both"/>
        <w:rPr>
          <w:rFonts w:ascii="Calibri" w:eastAsia="Calibri" w:hAnsi="Calibri" w:cs="Calibri"/>
          <w:color w:val="000000" w:themeColor="text1"/>
        </w:rPr>
      </w:pPr>
      <w:r w:rsidRPr="00225440">
        <w:rPr>
          <w:rFonts w:ascii="Calibri" w:eastAsia="Calibri" w:hAnsi="Calibri" w:cs="Calibri"/>
          <w:color w:val="000000" w:themeColor="text1"/>
        </w:rPr>
        <w:t xml:space="preserve">C’est surtout la NAP 4 qui est mise en jeu dans ces 3 sous-épisodes au travers de la </w:t>
      </w:r>
      <w:proofErr w:type="spellStart"/>
      <w:r w:rsidRPr="00225440">
        <w:rPr>
          <w:rFonts w:ascii="Calibri" w:eastAsia="Calibri" w:hAnsi="Calibri" w:cs="Calibri"/>
          <w:color w:val="000000" w:themeColor="text1"/>
        </w:rPr>
        <w:t>co</w:t>
      </w:r>
      <w:proofErr w:type="spellEnd"/>
      <w:r w:rsidRPr="00225440">
        <w:rPr>
          <w:rFonts w:ascii="Calibri" w:eastAsia="Calibri" w:hAnsi="Calibri" w:cs="Calibri"/>
          <w:color w:val="000000" w:themeColor="text1"/>
        </w:rPr>
        <w:t>-construction de significations partagées.</w:t>
      </w:r>
    </w:p>
    <w:p w14:paraId="075D0E23" w14:textId="77777777" w:rsidR="006B4ED7" w:rsidRPr="00225440" w:rsidRDefault="006B4ED7" w:rsidP="006B4ED7">
      <w:pPr>
        <w:spacing w:line="360" w:lineRule="auto"/>
        <w:jc w:val="both"/>
        <w:rPr>
          <w:rFonts w:ascii="Calibri" w:eastAsia="Calibri" w:hAnsi="Calibri" w:cs="Calibri"/>
          <w:color w:val="000000" w:themeColor="text1"/>
        </w:rPr>
      </w:pPr>
      <w:r w:rsidRPr="00225440">
        <w:rPr>
          <w:rFonts w:ascii="Calibri" w:eastAsia="Calibri" w:hAnsi="Calibri" w:cs="Calibri"/>
          <w:color w:val="000000" w:themeColor="text1"/>
        </w:rPr>
        <w:t xml:space="preserve">Du point de vue de la </w:t>
      </w:r>
      <w:proofErr w:type="spellStart"/>
      <w:proofErr w:type="gramStart"/>
      <w:r w:rsidRPr="00225440">
        <w:rPr>
          <w:rFonts w:ascii="Calibri" w:eastAsia="Calibri" w:hAnsi="Calibri" w:cs="Calibri"/>
          <w:color w:val="000000" w:themeColor="text1"/>
        </w:rPr>
        <w:t>topogenèse</w:t>
      </w:r>
      <w:proofErr w:type="spellEnd"/>
      <w:r w:rsidRPr="00225440">
        <w:rPr>
          <w:rFonts w:ascii="Calibri" w:eastAsia="Calibri" w:hAnsi="Calibri" w:cs="Calibri"/>
          <w:color w:val="000000" w:themeColor="text1"/>
        </w:rPr>
        <w:t xml:space="preserve"> ,</w:t>
      </w:r>
      <w:proofErr w:type="gramEnd"/>
      <w:r w:rsidRPr="00225440">
        <w:rPr>
          <w:rFonts w:ascii="Calibri" w:eastAsia="Calibri" w:hAnsi="Calibri" w:cs="Calibri"/>
          <w:color w:val="000000" w:themeColor="text1"/>
        </w:rPr>
        <w:t xml:space="preserve"> les configurations </w:t>
      </w:r>
      <w:proofErr w:type="spellStart"/>
      <w:r w:rsidRPr="00225440">
        <w:rPr>
          <w:rFonts w:ascii="Calibri" w:eastAsia="Calibri" w:hAnsi="Calibri" w:cs="Calibri"/>
          <w:color w:val="000000" w:themeColor="text1"/>
        </w:rPr>
        <w:t>topogénétiques</w:t>
      </w:r>
      <w:proofErr w:type="spellEnd"/>
      <w:r w:rsidRPr="00225440">
        <w:rPr>
          <w:rFonts w:ascii="Calibri" w:eastAsia="Calibri" w:hAnsi="Calibri" w:cs="Calibri"/>
          <w:color w:val="000000" w:themeColor="text1"/>
        </w:rPr>
        <w:t xml:space="preserve"> – pour les sous-épisodes 1 et 2 – suivent le format (AN-AA/RD+-/3) –(AC/RD+/1-2) pour aboutir lors du moment de la structuration des connaissances au format (AN/RD-/3) dans le sous-épisode 3. Cette modalité relève d’un souci de </w:t>
      </w:r>
      <w:proofErr w:type="spellStart"/>
      <w:r w:rsidRPr="00225440">
        <w:rPr>
          <w:rFonts w:ascii="Calibri" w:eastAsia="Calibri" w:hAnsi="Calibri" w:cs="Calibri"/>
          <w:color w:val="000000" w:themeColor="text1"/>
        </w:rPr>
        <w:t>co</w:t>
      </w:r>
      <w:proofErr w:type="spellEnd"/>
      <w:r w:rsidRPr="00225440">
        <w:rPr>
          <w:rFonts w:ascii="Calibri" w:eastAsia="Calibri" w:hAnsi="Calibri" w:cs="Calibri"/>
          <w:color w:val="000000" w:themeColor="text1"/>
        </w:rPr>
        <w:t xml:space="preserve">-construction de significations partagées qui s’élaborent progressivement grâce à l’enrichissement pas à pas du milieu (1) par des objets matériels : les schémas premiers des élèves, le coude (fait empirique), les exemples de mouvements de flexion   et (2) des modalités de raisonnement conditionnel ou /et analogique. Ce milieu est rendu suffisamment accessible et lisible aux élèves pour qu’ils s’en emparent et participent à la </w:t>
      </w:r>
      <w:proofErr w:type="spellStart"/>
      <w:r w:rsidRPr="00225440">
        <w:rPr>
          <w:rFonts w:ascii="Calibri" w:eastAsia="Calibri" w:hAnsi="Calibri" w:cs="Calibri"/>
          <w:color w:val="000000" w:themeColor="text1"/>
        </w:rPr>
        <w:t>co</w:t>
      </w:r>
      <w:proofErr w:type="spellEnd"/>
      <w:r w:rsidRPr="00225440">
        <w:rPr>
          <w:rFonts w:ascii="Calibri" w:eastAsia="Calibri" w:hAnsi="Calibri" w:cs="Calibri"/>
          <w:color w:val="000000" w:themeColor="text1"/>
        </w:rPr>
        <w:t>-construction des connaissances.</w:t>
      </w:r>
    </w:p>
    <w:p w14:paraId="17F4142F" w14:textId="77777777" w:rsidR="006B4ED7" w:rsidRPr="00225440" w:rsidRDefault="006B4ED7" w:rsidP="006B4ED7">
      <w:pPr>
        <w:spacing w:line="360" w:lineRule="auto"/>
        <w:jc w:val="both"/>
        <w:rPr>
          <w:rFonts w:ascii="Calibri" w:eastAsia="Calibri" w:hAnsi="Calibri" w:cs="Calibri"/>
          <w:color w:val="000000" w:themeColor="text1"/>
        </w:rPr>
      </w:pPr>
      <w:r w:rsidRPr="00225440">
        <w:rPr>
          <w:rFonts w:ascii="Calibri" w:eastAsia="Calibri" w:hAnsi="Calibri" w:cs="Calibri"/>
          <w:color w:val="000000" w:themeColor="text1"/>
        </w:rPr>
        <w:lastRenderedPageBreak/>
        <w:t>Le recours aux registres de la théorie des 2 mondes, montre que la chronogénèse (avancée du temps didactique) peut se lire selon un déplacement des niveaux utilisés par les élèves et P1</w:t>
      </w:r>
      <w:r>
        <w:rPr>
          <w:rFonts w:ascii="Calibri" w:eastAsia="Calibri" w:hAnsi="Calibri" w:cs="Calibri"/>
          <w:color w:val="000000" w:themeColor="text1"/>
        </w:rPr>
        <w:t>.</w:t>
      </w:r>
    </w:p>
    <w:p w14:paraId="09B6FCC9" w14:textId="77777777" w:rsidR="006B4ED7" w:rsidRPr="00F234B6" w:rsidRDefault="006B4ED7" w:rsidP="006B4ED7">
      <w:pPr>
        <w:jc w:val="both"/>
        <w:rPr>
          <w:rFonts w:ascii="Calibri" w:eastAsia="Calibri" w:hAnsi="Calibri" w:cs="Calibri"/>
          <w:color w:val="C45911" w:themeColor="accent2" w:themeShade="BF"/>
        </w:rPr>
      </w:pPr>
    </w:p>
    <w:tbl>
      <w:tblPr>
        <w:tblStyle w:val="a1"/>
        <w:tblW w:w="8930" w:type="dxa"/>
        <w:tblInd w:w="-10" w:type="dxa"/>
        <w:tblBorders>
          <w:top w:val="nil"/>
          <w:left w:val="nil"/>
          <w:bottom w:val="nil"/>
          <w:right w:val="nil"/>
          <w:insideH w:val="nil"/>
          <w:insideV w:val="nil"/>
        </w:tblBorders>
        <w:tblLayout w:type="fixed"/>
        <w:tblLook w:val="0600" w:firstRow="0" w:lastRow="0" w:firstColumn="0" w:lastColumn="0" w:noHBand="1" w:noVBand="1"/>
      </w:tblPr>
      <w:tblGrid>
        <w:gridCol w:w="709"/>
        <w:gridCol w:w="5812"/>
        <w:gridCol w:w="2409"/>
      </w:tblGrid>
      <w:tr w:rsidR="006B4ED7" w:rsidRPr="008E2E5B" w14:paraId="02835767" w14:textId="77777777" w:rsidTr="00210C11">
        <w:trPr>
          <w:trHeight w:val="408"/>
        </w:trPr>
        <w:tc>
          <w:tcPr>
            <w:tcW w:w="709" w:type="dxa"/>
            <w:tcBorders>
              <w:top w:val="nil"/>
              <w:left w:val="single" w:sz="8" w:space="0" w:color="000000" w:themeColor="text1"/>
              <w:bottom w:val="single" w:sz="8" w:space="0" w:color="000000" w:themeColor="text1"/>
              <w:right w:val="single" w:sz="8" w:space="0" w:color="000000" w:themeColor="text1"/>
            </w:tcBorders>
          </w:tcPr>
          <w:p w14:paraId="4C0C56DA" w14:textId="4B0FD77F" w:rsidR="006B4ED7" w:rsidRPr="00A972C5" w:rsidRDefault="00210C11" w:rsidP="007B4E7B">
            <w:pPr>
              <w:jc w:val="both"/>
              <w:rPr>
                <w:rFonts w:ascii="Calibri" w:eastAsia="Calibri" w:hAnsi="Calibri" w:cs="Calibri"/>
                <w:b/>
                <w:sz w:val="20"/>
                <w:szCs w:val="20"/>
              </w:rPr>
            </w:pPr>
            <w:r w:rsidRPr="00A972C5">
              <w:rPr>
                <w:rFonts w:ascii="Calibri" w:eastAsia="Calibri" w:hAnsi="Calibri" w:cs="Calibri"/>
                <w:b/>
                <w:sz w:val="16"/>
                <w:szCs w:val="16"/>
              </w:rPr>
              <w:t>Tour</w:t>
            </w:r>
            <w:r w:rsidR="006B4ED7" w:rsidRPr="00A972C5">
              <w:rPr>
                <w:rFonts w:ascii="Calibri" w:eastAsia="Calibri" w:hAnsi="Calibri" w:cs="Calibri"/>
                <w:b/>
                <w:sz w:val="16"/>
                <w:szCs w:val="16"/>
              </w:rPr>
              <w:t>d</w:t>
            </w:r>
            <w:r w:rsidRPr="00A972C5">
              <w:rPr>
                <w:rFonts w:ascii="Calibri" w:eastAsia="Calibri" w:hAnsi="Calibri" w:cs="Calibri"/>
                <w:b/>
                <w:sz w:val="16"/>
                <w:szCs w:val="16"/>
              </w:rPr>
              <w:t xml:space="preserve">e </w:t>
            </w:r>
            <w:r w:rsidR="006B4ED7" w:rsidRPr="00A972C5">
              <w:rPr>
                <w:rFonts w:ascii="Calibri" w:eastAsia="Calibri" w:hAnsi="Calibri" w:cs="Calibri"/>
                <w:b/>
                <w:sz w:val="16"/>
                <w:szCs w:val="16"/>
              </w:rPr>
              <w:t>p</w:t>
            </w:r>
            <w:r w:rsidRPr="00A972C5">
              <w:rPr>
                <w:rFonts w:ascii="Calibri" w:eastAsia="Calibri" w:hAnsi="Calibri" w:cs="Calibri"/>
                <w:b/>
                <w:sz w:val="16"/>
                <w:szCs w:val="16"/>
              </w:rPr>
              <w:t>arole</w:t>
            </w:r>
            <w:r w:rsidR="006B4ED7" w:rsidRPr="00A972C5">
              <w:rPr>
                <w:rFonts w:ascii="Calibri" w:eastAsia="Calibri" w:hAnsi="Calibri" w:cs="Calibri"/>
                <w:b/>
                <w:sz w:val="16"/>
                <w:szCs w:val="16"/>
              </w:rPr>
              <w:t xml:space="preserve"> </w:t>
            </w:r>
            <w:r w:rsidR="006B4ED7" w:rsidRPr="00A972C5">
              <w:rPr>
                <w:rFonts w:ascii="Calibri" w:eastAsia="Calibri" w:hAnsi="Calibri" w:cs="Calibri"/>
                <w:b/>
                <w:sz w:val="20"/>
                <w:szCs w:val="20"/>
              </w:rPr>
              <w:t>2</w:t>
            </w:r>
          </w:p>
        </w:tc>
        <w:tc>
          <w:tcPr>
            <w:tcW w:w="5812" w:type="dxa"/>
            <w:tcBorders>
              <w:top w:val="nil"/>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106CCD01" w14:textId="77777777" w:rsidR="006B4ED7" w:rsidRPr="008E2E5B" w:rsidRDefault="006B4ED7" w:rsidP="007B4E7B">
            <w:pPr>
              <w:jc w:val="both"/>
              <w:rPr>
                <w:rFonts w:ascii="Calibri" w:eastAsia="Calibri" w:hAnsi="Calibri" w:cs="Calibri"/>
                <w:bCs/>
                <w:sz w:val="20"/>
                <w:szCs w:val="20"/>
              </w:rPr>
            </w:pPr>
            <w:r w:rsidRPr="008E2E5B">
              <w:rPr>
                <w:rFonts w:ascii="Calibri" w:eastAsia="Calibri" w:hAnsi="Calibri" w:cs="Calibri"/>
                <w:bCs/>
                <w:sz w:val="20"/>
                <w:szCs w:val="20"/>
              </w:rPr>
              <w:t>Nora : J’ai remarqué qu’on avait 5 côtes dans la cage thoracique</w:t>
            </w:r>
          </w:p>
        </w:tc>
        <w:tc>
          <w:tcPr>
            <w:tcW w:w="2409"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390150BE" w14:textId="77777777" w:rsidR="006B4ED7" w:rsidRPr="008E2E5B" w:rsidRDefault="006B4ED7" w:rsidP="007B4E7B">
            <w:pPr>
              <w:jc w:val="both"/>
              <w:rPr>
                <w:rFonts w:ascii="Calibri" w:eastAsia="Calibri" w:hAnsi="Calibri" w:cs="Calibri"/>
                <w:b/>
                <w:bCs/>
                <w:sz w:val="20"/>
                <w:szCs w:val="20"/>
              </w:rPr>
            </w:pPr>
            <w:r w:rsidRPr="008E2E5B">
              <w:rPr>
                <w:rFonts w:ascii="Calibri" w:eastAsia="Calibri" w:hAnsi="Calibri" w:cs="Calibri"/>
                <w:b/>
                <w:bCs/>
                <w:sz w:val="20"/>
                <w:szCs w:val="20"/>
              </w:rPr>
              <w:t xml:space="preserve"> </w:t>
            </w:r>
            <w:r w:rsidRPr="008E2E5B">
              <w:rPr>
                <w:rFonts w:ascii="Calibri" w:eastAsia="Calibri" w:hAnsi="Calibri" w:cs="Calibri"/>
                <w:b/>
                <w:bCs/>
                <w:sz w:val="20"/>
                <w:szCs w:val="20"/>
                <w:highlight w:val="lightGray"/>
              </w:rPr>
              <w:t>Monde 1 : OBJET</w:t>
            </w:r>
          </w:p>
        </w:tc>
      </w:tr>
    </w:tbl>
    <w:p w14:paraId="03BCBDBF" w14:textId="77777777" w:rsidR="006B4ED7" w:rsidRDefault="006B4ED7" w:rsidP="006B4ED7">
      <w:pPr>
        <w:jc w:val="both"/>
        <w:rPr>
          <w:rFonts w:ascii="Calibri" w:eastAsia="Calibri" w:hAnsi="Calibri" w:cs="Calibri"/>
        </w:rPr>
      </w:pPr>
      <w:r>
        <w:rPr>
          <w:rFonts w:ascii="Calibri" w:eastAsia="Calibri" w:hAnsi="Calibri" w:cs="Calibri"/>
        </w:rPr>
        <w:t xml:space="preserve">Puis </w:t>
      </w:r>
      <w:proofErr w:type="spellStart"/>
      <w:r>
        <w:rPr>
          <w:rFonts w:ascii="Calibri" w:eastAsia="Calibri" w:hAnsi="Calibri" w:cs="Calibri"/>
        </w:rPr>
        <w:t>tdp</w:t>
      </w:r>
      <w:proofErr w:type="spellEnd"/>
      <w:r>
        <w:rPr>
          <w:rFonts w:ascii="Calibri" w:eastAsia="Calibri" w:hAnsi="Calibri" w:cs="Calibri"/>
        </w:rPr>
        <w:t xml:space="preserve"> 8 à 22 (sous-épisode 1 et 2) : </w:t>
      </w:r>
    </w:p>
    <w:p w14:paraId="7AC80C1F" w14:textId="77777777" w:rsidR="006B4ED7" w:rsidRDefault="006B4ED7" w:rsidP="006B4ED7">
      <w:pPr>
        <w:jc w:val="both"/>
        <w:rPr>
          <w:rFonts w:ascii="Calibri" w:eastAsia="Calibri" w:hAnsi="Calibri" w:cs="Calibri"/>
        </w:rPr>
      </w:pPr>
    </w:p>
    <w:tbl>
      <w:tblPr>
        <w:tblStyle w:val="a1"/>
        <w:tblW w:w="892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699"/>
        <w:gridCol w:w="5812"/>
        <w:gridCol w:w="2409"/>
      </w:tblGrid>
      <w:tr w:rsidR="006B4ED7" w:rsidRPr="00047DB4" w14:paraId="04C0E43D" w14:textId="77777777" w:rsidTr="00210C11">
        <w:trPr>
          <w:trHeight w:val="681"/>
        </w:trPr>
        <w:tc>
          <w:tcPr>
            <w:tcW w:w="699" w:type="dxa"/>
            <w:tcBorders>
              <w:top w:val="nil"/>
              <w:left w:val="single" w:sz="8" w:space="0" w:color="000000"/>
              <w:bottom w:val="single" w:sz="8" w:space="0" w:color="000000"/>
              <w:right w:val="single" w:sz="8" w:space="0" w:color="000000"/>
            </w:tcBorders>
          </w:tcPr>
          <w:p w14:paraId="6785F9E3" w14:textId="77777777" w:rsidR="006B4ED7" w:rsidRPr="00A972C5" w:rsidRDefault="006B4ED7" w:rsidP="007B4E7B">
            <w:pPr>
              <w:jc w:val="both"/>
              <w:rPr>
                <w:rFonts w:ascii="Calibri" w:eastAsia="Calibri" w:hAnsi="Calibri" w:cs="Calibri"/>
                <w:b/>
                <w:sz w:val="20"/>
                <w:szCs w:val="20"/>
              </w:rPr>
            </w:pPr>
            <w:proofErr w:type="gramStart"/>
            <w:r w:rsidRPr="00A972C5">
              <w:rPr>
                <w:rFonts w:ascii="Calibri" w:eastAsia="Calibri" w:hAnsi="Calibri" w:cs="Calibri"/>
                <w:b/>
                <w:sz w:val="20"/>
                <w:szCs w:val="20"/>
              </w:rPr>
              <w:t>tdp</w:t>
            </w:r>
            <w:proofErr w:type="gramEnd"/>
            <w:r w:rsidRPr="00A972C5">
              <w:rPr>
                <w:rFonts w:ascii="Calibri" w:eastAsia="Calibri" w:hAnsi="Calibri" w:cs="Calibri"/>
                <w:b/>
                <w:sz w:val="20"/>
                <w:szCs w:val="20"/>
              </w:rPr>
              <w:t>12</w:t>
            </w:r>
          </w:p>
        </w:tc>
        <w:tc>
          <w:tcPr>
            <w:tcW w:w="581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D0551B" w14:textId="77777777" w:rsidR="006B4ED7" w:rsidRPr="00047DB4" w:rsidRDefault="006B4ED7" w:rsidP="007B4E7B">
            <w:pPr>
              <w:jc w:val="both"/>
              <w:rPr>
                <w:rFonts w:ascii="Calibri" w:eastAsia="Calibri" w:hAnsi="Calibri" w:cs="Calibri"/>
                <w:b/>
                <w:sz w:val="20"/>
                <w:szCs w:val="20"/>
              </w:rPr>
            </w:pPr>
          </w:p>
          <w:p w14:paraId="685DA5E7" w14:textId="77777777" w:rsidR="006B4ED7" w:rsidRPr="00047DB4" w:rsidRDefault="006B4ED7" w:rsidP="007B4E7B">
            <w:pPr>
              <w:jc w:val="both"/>
              <w:rPr>
                <w:rFonts w:ascii="Calibri" w:eastAsia="Calibri" w:hAnsi="Calibri" w:cs="Calibri"/>
                <w:b/>
                <w:sz w:val="20"/>
                <w:szCs w:val="20"/>
              </w:rPr>
            </w:pPr>
            <w:r w:rsidRPr="00047DB4">
              <w:rPr>
                <w:rFonts w:ascii="Calibri" w:eastAsia="Calibri" w:hAnsi="Calibri" w:cs="Calibri"/>
                <w:bCs/>
                <w:sz w:val="20"/>
                <w:szCs w:val="20"/>
              </w:rPr>
              <w:t>P : à la hauteur du coude/</w:t>
            </w:r>
            <w:r w:rsidRPr="00047DB4">
              <w:rPr>
                <w:rFonts w:ascii="Calibri" w:eastAsia="Calibri" w:hAnsi="Calibri" w:cs="Calibri"/>
                <w:b/>
                <w:sz w:val="20"/>
                <w:szCs w:val="20"/>
              </w:rPr>
              <w:t xml:space="preserve"> pourquoi d’après vous </w:t>
            </w:r>
            <w:proofErr w:type="gramStart"/>
            <w:r w:rsidRPr="00047DB4">
              <w:rPr>
                <w:rFonts w:ascii="Calibri" w:eastAsia="Calibri" w:hAnsi="Calibri" w:cs="Calibri"/>
                <w:b/>
                <w:sz w:val="20"/>
                <w:szCs w:val="20"/>
              </w:rPr>
              <w:t>on a pas</w:t>
            </w:r>
            <w:proofErr w:type="gramEnd"/>
            <w:r w:rsidRPr="00047DB4">
              <w:rPr>
                <w:rFonts w:ascii="Calibri" w:eastAsia="Calibri" w:hAnsi="Calibri" w:cs="Calibri"/>
                <w:b/>
                <w:sz w:val="20"/>
                <w:szCs w:val="20"/>
              </w:rPr>
              <w:t xml:space="preserve"> un seul os dans le bras ? </w:t>
            </w:r>
          </w:p>
        </w:tc>
        <w:tc>
          <w:tcPr>
            <w:tcW w:w="24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BB2787D" w14:textId="77777777" w:rsidR="006B4ED7" w:rsidRPr="00047DB4" w:rsidRDefault="006B4ED7" w:rsidP="007B4E7B">
            <w:pPr>
              <w:jc w:val="both"/>
              <w:rPr>
                <w:rFonts w:ascii="Calibri" w:eastAsia="Calibri" w:hAnsi="Calibri" w:cs="Calibri"/>
                <w:b/>
                <w:sz w:val="20"/>
                <w:szCs w:val="20"/>
              </w:rPr>
            </w:pPr>
          </w:p>
          <w:p w14:paraId="38C550FE" w14:textId="77777777" w:rsidR="006B4ED7" w:rsidRPr="00047DB4" w:rsidRDefault="006B4ED7" w:rsidP="007B4E7B">
            <w:pPr>
              <w:jc w:val="both"/>
              <w:rPr>
                <w:rFonts w:ascii="Calibri" w:eastAsia="Calibri" w:hAnsi="Calibri" w:cs="Calibri"/>
                <w:b/>
                <w:sz w:val="20"/>
                <w:szCs w:val="20"/>
              </w:rPr>
            </w:pPr>
          </w:p>
        </w:tc>
      </w:tr>
      <w:tr w:rsidR="006B4ED7" w:rsidRPr="00047DB4" w14:paraId="320BC702" w14:textId="77777777" w:rsidTr="00210C11">
        <w:trPr>
          <w:trHeight w:val="359"/>
        </w:trPr>
        <w:tc>
          <w:tcPr>
            <w:tcW w:w="699" w:type="dxa"/>
            <w:tcBorders>
              <w:top w:val="nil"/>
              <w:left w:val="single" w:sz="8" w:space="0" w:color="000000"/>
              <w:bottom w:val="single" w:sz="8" w:space="0" w:color="000000"/>
              <w:right w:val="single" w:sz="8" w:space="0" w:color="000000"/>
            </w:tcBorders>
          </w:tcPr>
          <w:p w14:paraId="7700A1F8" w14:textId="77777777" w:rsidR="006B4ED7" w:rsidRPr="00A972C5" w:rsidRDefault="006B4ED7" w:rsidP="007B4E7B">
            <w:pPr>
              <w:jc w:val="both"/>
              <w:rPr>
                <w:rFonts w:ascii="Calibri" w:eastAsia="Calibri" w:hAnsi="Calibri" w:cs="Calibri"/>
                <w:b/>
                <w:sz w:val="20"/>
                <w:szCs w:val="20"/>
              </w:rPr>
            </w:pPr>
            <w:proofErr w:type="gramStart"/>
            <w:r w:rsidRPr="00A972C5">
              <w:rPr>
                <w:rFonts w:ascii="Calibri" w:eastAsia="Calibri" w:hAnsi="Calibri" w:cs="Calibri"/>
                <w:b/>
                <w:sz w:val="20"/>
                <w:szCs w:val="20"/>
              </w:rPr>
              <w:t>tdp</w:t>
            </w:r>
            <w:proofErr w:type="gramEnd"/>
            <w:r w:rsidRPr="00A972C5">
              <w:rPr>
                <w:rFonts w:ascii="Calibri" w:eastAsia="Calibri" w:hAnsi="Calibri" w:cs="Calibri"/>
                <w:b/>
                <w:sz w:val="20"/>
                <w:szCs w:val="20"/>
              </w:rPr>
              <w:t>13</w:t>
            </w:r>
          </w:p>
        </w:tc>
        <w:tc>
          <w:tcPr>
            <w:tcW w:w="581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E528E91" w14:textId="77777777" w:rsidR="006B4ED7" w:rsidRPr="00047DB4" w:rsidRDefault="006B4ED7" w:rsidP="007B4E7B">
            <w:pPr>
              <w:jc w:val="both"/>
              <w:rPr>
                <w:rFonts w:ascii="Calibri" w:eastAsia="Calibri" w:hAnsi="Calibri" w:cs="Calibri"/>
                <w:bCs/>
                <w:sz w:val="20"/>
                <w:szCs w:val="20"/>
              </w:rPr>
            </w:pPr>
            <w:r w:rsidRPr="00047DB4">
              <w:rPr>
                <w:rFonts w:ascii="Calibri" w:eastAsia="Calibri" w:hAnsi="Calibri" w:cs="Calibri"/>
                <w:bCs/>
                <w:sz w:val="20"/>
                <w:szCs w:val="20"/>
              </w:rPr>
              <w:t xml:space="preserve">Antoine :  </w:t>
            </w:r>
            <w:r w:rsidRPr="00047DB4">
              <w:rPr>
                <w:rFonts w:ascii="Calibri" w:eastAsia="Calibri" w:hAnsi="Calibri" w:cs="Calibri"/>
                <w:bCs/>
                <w:color w:val="4472C4"/>
                <w:sz w:val="20"/>
                <w:szCs w:val="20"/>
              </w:rPr>
              <w:t xml:space="preserve">Parce que sinon </w:t>
            </w:r>
            <w:proofErr w:type="gramStart"/>
            <w:r w:rsidRPr="00047DB4">
              <w:rPr>
                <w:rFonts w:ascii="Calibri" w:eastAsia="Calibri" w:hAnsi="Calibri" w:cs="Calibri"/>
                <w:bCs/>
                <w:sz w:val="20"/>
                <w:szCs w:val="20"/>
              </w:rPr>
              <w:t>on peut pas</w:t>
            </w:r>
            <w:proofErr w:type="gramEnd"/>
            <w:r w:rsidRPr="00047DB4">
              <w:rPr>
                <w:rFonts w:ascii="Calibri" w:eastAsia="Calibri" w:hAnsi="Calibri" w:cs="Calibri"/>
                <w:bCs/>
                <w:sz w:val="20"/>
                <w:szCs w:val="20"/>
              </w:rPr>
              <w:t xml:space="preserve"> faire ça (Antoine s’assoit)</w:t>
            </w:r>
          </w:p>
        </w:tc>
        <w:tc>
          <w:tcPr>
            <w:tcW w:w="24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0344B08" w14:textId="77777777" w:rsidR="006B4ED7" w:rsidRPr="00047DB4" w:rsidRDefault="006B4ED7" w:rsidP="007B4E7B">
            <w:pPr>
              <w:jc w:val="both"/>
              <w:rPr>
                <w:rFonts w:ascii="Calibri" w:eastAsia="Calibri" w:hAnsi="Calibri" w:cs="Calibri"/>
                <w:b/>
                <w:bCs/>
                <w:sz w:val="20"/>
                <w:szCs w:val="20"/>
                <w:highlight w:val="lightGray"/>
              </w:rPr>
            </w:pPr>
            <w:r w:rsidRPr="00047DB4">
              <w:rPr>
                <w:rFonts w:ascii="Calibri" w:eastAsia="Calibri" w:hAnsi="Calibri" w:cs="Calibri"/>
                <w:b/>
                <w:sz w:val="20"/>
                <w:szCs w:val="20"/>
              </w:rPr>
              <w:t xml:space="preserve"> </w:t>
            </w:r>
            <w:r w:rsidRPr="00047DB4">
              <w:rPr>
                <w:rFonts w:ascii="Calibri" w:eastAsia="Calibri" w:hAnsi="Calibri" w:cs="Calibri"/>
                <w:b/>
                <w:bCs/>
                <w:sz w:val="20"/>
                <w:szCs w:val="20"/>
                <w:highlight w:val="lightGray"/>
              </w:rPr>
              <w:t>Mise en relation monde 1 et 2</w:t>
            </w:r>
          </w:p>
          <w:p w14:paraId="212F6393" w14:textId="77777777" w:rsidR="006B4ED7" w:rsidRPr="00047DB4" w:rsidRDefault="006B4ED7" w:rsidP="007B4E7B">
            <w:pPr>
              <w:jc w:val="both"/>
              <w:rPr>
                <w:rFonts w:ascii="Calibri" w:eastAsia="Calibri" w:hAnsi="Calibri" w:cs="Calibri"/>
                <w:b/>
                <w:sz w:val="20"/>
                <w:szCs w:val="20"/>
              </w:rPr>
            </w:pPr>
            <w:proofErr w:type="gramStart"/>
            <w:r w:rsidRPr="00047DB4">
              <w:rPr>
                <w:rFonts w:ascii="Calibri" w:eastAsia="Calibri" w:hAnsi="Calibri" w:cs="Calibri"/>
                <w:b/>
                <w:bCs/>
                <w:sz w:val="20"/>
                <w:szCs w:val="20"/>
                <w:highlight w:val="lightGray"/>
              </w:rPr>
              <w:t>objet</w:t>
            </w:r>
            <w:proofErr w:type="gramEnd"/>
            <w:r w:rsidRPr="00047DB4">
              <w:rPr>
                <w:rFonts w:ascii="Calibri" w:eastAsia="Calibri" w:hAnsi="Calibri" w:cs="Calibri"/>
                <w:b/>
                <w:bCs/>
                <w:sz w:val="20"/>
                <w:szCs w:val="20"/>
                <w:highlight w:val="lightGray"/>
              </w:rPr>
              <w:t>/évènement</w:t>
            </w:r>
          </w:p>
        </w:tc>
      </w:tr>
    </w:tbl>
    <w:p w14:paraId="08DE71F2" w14:textId="77777777" w:rsidR="006B4ED7" w:rsidRDefault="006B4ED7" w:rsidP="006B4ED7">
      <w:pPr>
        <w:spacing w:line="360" w:lineRule="auto"/>
        <w:jc w:val="both"/>
        <w:rPr>
          <w:rFonts w:ascii="Calibri" w:eastAsia="Calibri" w:hAnsi="Calibri" w:cs="Calibri"/>
        </w:rPr>
      </w:pPr>
      <w:r>
        <w:rPr>
          <w:rFonts w:ascii="Calibri" w:eastAsia="Calibri" w:hAnsi="Calibri" w:cs="Calibri"/>
        </w:rPr>
        <w:t>Et enfin, dans le sous-épisode 3, au moment de la structuration des connaissances, P1, atteste de la construction collective du savoir :</w:t>
      </w:r>
    </w:p>
    <w:tbl>
      <w:tblPr>
        <w:tblStyle w:val="a1"/>
        <w:tblW w:w="892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40"/>
        <w:gridCol w:w="5671"/>
        <w:gridCol w:w="2410"/>
      </w:tblGrid>
      <w:tr w:rsidR="006B4ED7" w:rsidRPr="00047DB4" w14:paraId="398EB02E" w14:textId="77777777" w:rsidTr="007B4E7B">
        <w:trPr>
          <w:trHeight w:val="1184"/>
        </w:trPr>
        <w:tc>
          <w:tcPr>
            <w:tcW w:w="840" w:type="dxa"/>
            <w:tcBorders>
              <w:top w:val="nil"/>
              <w:left w:val="single" w:sz="8" w:space="0" w:color="000000" w:themeColor="text1"/>
              <w:bottom w:val="single" w:sz="8" w:space="0" w:color="000000" w:themeColor="text1"/>
              <w:right w:val="single" w:sz="8" w:space="0" w:color="000000" w:themeColor="text1"/>
            </w:tcBorders>
          </w:tcPr>
          <w:p w14:paraId="58C5F8B3" w14:textId="77777777" w:rsidR="006B4ED7" w:rsidRPr="00047DB4" w:rsidRDefault="006B4ED7" w:rsidP="007B4E7B">
            <w:pPr>
              <w:jc w:val="both"/>
              <w:rPr>
                <w:rFonts w:ascii="Calibri" w:eastAsia="Calibri" w:hAnsi="Calibri" w:cs="Calibri"/>
                <w:b/>
                <w:sz w:val="20"/>
                <w:szCs w:val="20"/>
              </w:rPr>
            </w:pPr>
            <w:proofErr w:type="gramStart"/>
            <w:r w:rsidRPr="00047DB4">
              <w:rPr>
                <w:rFonts w:ascii="Calibri" w:eastAsia="Calibri" w:hAnsi="Calibri" w:cs="Calibri"/>
                <w:b/>
                <w:sz w:val="20"/>
                <w:szCs w:val="20"/>
              </w:rPr>
              <w:t>tdp</w:t>
            </w:r>
            <w:proofErr w:type="gramEnd"/>
            <w:r w:rsidRPr="00047DB4">
              <w:rPr>
                <w:rFonts w:ascii="Calibri" w:eastAsia="Calibri" w:hAnsi="Calibri" w:cs="Calibri"/>
                <w:b/>
                <w:sz w:val="20"/>
                <w:szCs w:val="20"/>
              </w:rPr>
              <w:t>23</w:t>
            </w:r>
          </w:p>
        </w:tc>
        <w:tc>
          <w:tcPr>
            <w:tcW w:w="5671" w:type="dxa"/>
            <w:tcBorders>
              <w:top w:val="nil"/>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3DE2D62D" w14:textId="77777777" w:rsidR="006B4ED7" w:rsidRPr="00047DB4" w:rsidRDefault="006B4ED7" w:rsidP="007B4E7B">
            <w:pPr>
              <w:jc w:val="both"/>
              <w:rPr>
                <w:rFonts w:ascii="Calibri" w:eastAsia="Calibri" w:hAnsi="Calibri" w:cs="Calibri"/>
                <w:bCs/>
                <w:sz w:val="20"/>
                <w:szCs w:val="20"/>
              </w:rPr>
            </w:pPr>
            <w:r w:rsidRPr="00047DB4">
              <w:rPr>
                <w:rFonts w:ascii="Calibri" w:eastAsia="Calibri" w:hAnsi="Calibri" w:cs="Calibri"/>
                <w:b/>
                <w:sz w:val="20"/>
                <w:szCs w:val="20"/>
              </w:rPr>
              <w:t xml:space="preserve">P : </w:t>
            </w:r>
            <w:r w:rsidRPr="00047DB4">
              <w:rPr>
                <w:rFonts w:ascii="Calibri" w:eastAsia="Calibri" w:hAnsi="Calibri" w:cs="Calibri"/>
                <w:b/>
                <w:color w:val="4472C4"/>
                <w:sz w:val="20"/>
                <w:szCs w:val="20"/>
              </w:rPr>
              <w:t xml:space="preserve">En fait on a </w:t>
            </w:r>
            <w:proofErr w:type="gramStart"/>
            <w:r w:rsidRPr="00047DB4">
              <w:rPr>
                <w:rFonts w:ascii="Calibri" w:eastAsia="Calibri" w:hAnsi="Calibri" w:cs="Calibri"/>
                <w:b/>
                <w:color w:val="4472C4"/>
                <w:sz w:val="20"/>
                <w:szCs w:val="20"/>
              </w:rPr>
              <w:t xml:space="preserve">compris  </w:t>
            </w:r>
            <w:r w:rsidRPr="00047DB4">
              <w:rPr>
                <w:rFonts w:ascii="Calibri" w:eastAsia="Calibri" w:hAnsi="Calibri" w:cs="Calibri"/>
                <w:bCs/>
                <w:sz w:val="20"/>
                <w:szCs w:val="20"/>
              </w:rPr>
              <w:t>en</w:t>
            </w:r>
            <w:proofErr w:type="gramEnd"/>
            <w:r w:rsidRPr="00047DB4">
              <w:rPr>
                <w:rFonts w:ascii="Calibri" w:eastAsia="Calibri" w:hAnsi="Calibri" w:cs="Calibri"/>
                <w:bCs/>
                <w:sz w:val="20"/>
                <w:szCs w:val="20"/>
              </w:rPr>
              <w:t xml:space="preserve"> se palpant  </w:t>
            </w:r>
            <w:r w:rsidRPr="00047DB4">
              <w:rPr>
                <w:rFonts w:ascii="Calibri" w:eastAsia="Calibri" w:hAnsi="Calibri" w:cs="Calibri"/>
                <w:bCs/>
                <w:i/>
                <w:sz w:val="20"/>
                <w:szCs w:val="20"/>
              </w:rPr>
              <w:t>(P fait le geste</w:t>
            </w:r>
            <w:r w:rsidRPr="00047DB4">
              <w:rPr>
                <w:rFonts w:ascii="Calibri" w:eastAsia="Calibri" w:hAnsi="Calibri" w:cs="Calibri"/>
                <w:b/>
                <w:i/>
                <w:sz w:val="20"/>
                <w:szCs w:val="20"/>
              </w:rPr>
              <w:t>)</w:t>
            </w:r>
            <w:r w:rsidRPr="00047DB4">
              <w:rPr>
                <w:rFonts w:ascii="Calibri" w:eastAsia="Calibri" w:hAnsi="Calibri" w:cs="Calibri"/>
                <w:b/>
                <w:sz w:val="20"/>
                <w:szCs w:val="20"/>
              </w:rPr>
              <w:t xml:space="preserve"> qu’on avait plusieurs os dans les bras </w:t>
            </w:r>
            <w:r w:rsidRPr="00047DB4">
              <w:rPr>
                <w:rFonts w:ascii="Calibri" w:eastAsia="Calibri" w:hAnsi="Calibri" w:cs="Calibri"/>
                <w:bCs/>
                <w:sz w:val="20"/>
                <w:szCs w:val="20"/>
              </w:rPr>
              <w:t>et qu’on ne pouvait pas dessiner qu’un seul os/</w:t>
            </w:r>
          </w:p>
          <w:p w14:paraId="423F4C72" w14:textId="77777777" w:rsidR="006B4ED7" w:rsidRPr="00047DB4" w:rsidRDefault="006B4ED7" w:rsidP="007B4E7B">
            <w:pPr>
              <w:jc w:val="both"/>
              <w:rPr>
                <w:rFonts w:ascii="Calibri" w:eastAsia="Calibri" w:hAnsi="Calibri" w:cs="Calibri"/>
                <w:b/>
                <w:sz w:val="20"/>
                <w:szCs w:val="20"/>
              </w:rPr>
            </w:pPr>
            <w:proofErr w:type="gramStart"/>
            <w:r w:rsidRPr="00047DB4">
              <w:rPr>
                <w:rFonts w:ascii="Calibri" w:eastAsia="Calibri" w:hAnsi="Calibri" w:cs="Calibri"/>
                <w:bCs/>
                <w:sz w:val="20"/>
                <w:szCs w:val="20"/>
              </w:rPr>
              <w:t>et</w:t>
            </w:r>
            <w:proofErr w:type="gramEnd"/>
            <w:r w:rsidRPr="00047DB4">
              <w:rPr>
                <w:rFonts w:ascii="Calibri" w:eastAsia="Calibri" w:hAnsi="Calibri" w:cs="Calibri"/>
                <w:bCs/>
                <w:sz w:val="20"/>
                <w:szCs w:val="20"/>
              </w:rPr>
              <w:t xml:space="preserve"> dans la jambe on en a pas qu’un seul dans la jambe </w:t>
            </w:r>
            <w:r w:rsidRPr="00047DB4">
              <w:rPr>
                <w:rFonts w:ascii="Calibri" w:eastAsia="Calibri" w:hAnsi="Calibri" w:cs="Calibri"/>
                <w:bCs/>
                <w:i/>
                <w:sz w:val="20"/>
                <w:szCs w:val="20"/>
              </w:rPr>
              <w:t>(P fait le geste)</w:t>
            </w:r>
            <w:r w:rsidRPr="00047DB4">
              <w:rPr>
                <w:rFonts w:ascii="Calibri" w:eastAsia="Calibri" w:hAnsi="Calibri" w:cs="Calibri"/>
                <w:bCs/>
                <w:sz w:val="20"/>
                <w:szCs w:val="20"/>
              </w:rPr>
              <w:t xml:space="preserve"> /</w:t>
            </w:r>
          </w:p>
        </w:tc>
        <w:tc>
          <w:tcPr>
            <w:tcW w:w="2410"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116491ED" w14:textId="77777777" w:rsidR="006B4ED7" w:rsidRPr="00047DB4" w:rsidRDefault="006B4ED7" w:rsidP="007B4E7B">
            <w:pPr>
              <w:jc w:val="both"/>
              <w:rPr>
                <w:rFonts w:ascii="Calibri" w:eastAsia="Calibri" w:hAnsi="Calibri" w:cs="Calibri"/>
                <w:b/>
                <w:sz w:val="20"/>
                <w:szCs w:val="20"/>
              </w:rPr>
            </w:pPr>
            <w:r w:rsidRPr="00047DB4">
              <w:rPr>
                <w:rFonts w:ascii="Calibri" w:eastAsia="Calibri" w:hAnsi="Calibri" w:cs="Calibri"/>
                <w:b/>
                <w:sz w:val="20"/>
                <w:szCs w:val="20"/>
                <w:highlight w:val="lightGray"/>
              </w:rPr>
              <w:t>Monde 2 :</w:t>
            </w:r>
          </w:p>
          <w:p w14:paraId="5A3EE2C6" w14:textId="77777777" w:rsidR="006B4ED7" w:rsidRPr="00047DB4" w:rsidRDefault="006B4ED7" w:rsidP="007B4E7B">
            <w:pPr>
              <w:jc w:val="both"/>
              <w:rPr>
                <w:rFonts w:ascii="Calibri" w:eastAsia="Calibri" w:hAnsi="Calibri" w:cs="Calibri"/>
                <w:b/>
                <w:bCs/>
                <w:sz w:val="20"/>
                <w:szCs w:val="20"/>
                <w:highlight w:val="cyan"/>
              </w:rPr>
            </w:pPr>
            <w:r w:rsidRPr="00047DB4">
              <w:rPr>
                <w:rFonts w:ascii="Calibri" w:eastAsia="Calibri" w:hAnsi="Calibri" w:cs="Calibri"/>
                <w:b/>
                <w:bCs/>
                <w:sz w:val="20"/>
                <w:szCs w:val="20"/>
                <w:highlight w:val="lightGray"/>
              </w:rPr>
              <w:t>Modèle théorique</w:t>
            </w:r>
          </w:p>
        </w:tc>
      </w:tr>
    </w:tbl>
    <w:p w14:paraId="32099DEB" w14:textId="77777777" w:rsidR="006B4ED7" w:rsidRDefault="006B4ED7" w:rsidP="006B4ED7">
      <w:pPr>
        <w:jc w:val="both"/>
        <w:rPr>
          <w:rFonts w:ascii="Calibri" w:eastAsia="Calibri" w:hAnsi="Calibri" w:cs="Calibri"/>
        </w:rPr>
      </w:pPr>
    </w:p>
    <w:p w14:paraId="35FC059B" w14:textId="77777777" w:rsidR="006B4ED7" w:rsidRPr="00225440" w:rsidRDefault="006B4ED7" w:rsidP="006B4ED7">
      <w:pPr>
        <w:spacing w:line="360" w:lineRule="auto"/>
        <w:jc w:val="both"/>
        <w:rPr>
          <w:rFonts w:ascii="Calibri" w:eastAsia="Calibri" w:hAnsi="Calibri" w:cs="Calibri"/>
          <w:color w:val="000000" w:themeColor="text1"/>
        </w:rPr>
      </w:pPr>
      <w:r w:rsidRPr="00225440">
        <w:rPr>
          <w:rFonts w:ascii="Calibri" w:eastAsia="Calibri" w:hAnsi="Calibri" w:cs="Calibri"/>
          <w:color w:val="000000" w:themeColor="text1"/>
        </w:rPr>
        <w:t xml:space="preserve">Du </w:t>
      </w:r>
      <w:proofErr w:type="spellStart"/>
      <w:r w:rsidRPr="00225440">
        <w:rPr>
          <w:rFonts w:ascii="Calibri" w:eastAsia="Calibri" w:hAnsi="Calibri" w:cs="Calibri"/>
          <w:color w:val="000000" w:themeColor="text1"/>
        </w:rPr>
        <w:t>tdp</w:t>
      </w:r>
      <w:proofErr w:type="spellEnd"/>
      <w:r w:rsidRPr="00225440">
        <w:rPr>
          <w:rFonts w:ascii="Calibri" w:eastAsia="Calibri" w:hAnsi="Calibri" w:cs="Calibri"/>
          <w:color w:val="000000" w:themeColor="text1"/>
        </w:rPr>
        <w:t xml:space="preserve"> 1 à 12, les interactions se situent dans le niveau 1 (monde 1 des objets). </w:t>
      </w:r>
    </w:p>
    <w:p w14:paraId="206FDEDB" w14:textId="77777777" w:rsidR="006B4ED7" w:rsidRPr="00225440" w:rsidRDefault="006B4ED7" w:rsidP="006B4ED7">
      <w:pPr>
        <w:spacing w:line="360" w:lineRule="auto"/>
        <w:jc w:val="both"/>
        <w:rPr>
          <w:rFonts w:ascii="Calibri" w:eastAsia="Calibri" w:hAnsi="Calibri" w:cs="Calibri"/>
          <w:color w:val="000000" w:themeColor="text1"/>
        </w:rPr>
      </w:pPr>
      <w:r w:rsidRPr="00225440">
        <w:rPr>
          <w:rFonts w:ascii="Calibri" w:eastAsia="Calibri" w:hAnsi="Calibri" w:cs="Calibri"/>
          <w:color w:val="000000" w:themeColor="text1"/>
        </w:rPr>
        <w:t xml:space="preserve">Puis du </w:t>
      </w:r>
      <w:proofErr w:type="spellStart"/>
      <w:r w:rsidRPr="00225440">
        <w:rPr>
          <w:rFonts w:ascii="Calibri" w:eastAsia="Calibri" w:hAnsi="Calibri" w:cs="Calibri"/>
          <w:color w:val="000000" w:themeColor="text1"/>
        </w:rPr>
        <w:t>tdp</w:t>
      </w:r>
      <w:proofErr w:type="spellEnd"/>
      <w:r w:rsidRPr="00225440">
        <w:rPr>
          <w:rFonts w:ascii="Calibri" w:eastAsia="Calibri" w:hAnsi="Calibri" w:cs="Calibri"/>
          <w:color w:val="000000" w:themeColor="text1"/>
        </w:rPr>
        <w:t xml:space="preserve"> 12 au </w:t>
      </w:r>
      <w:proofErr w:type="spellStart"/>
      <w:r w:rsidRPr="00225440">
        <w:rPr>
          <w:rFonts w:ascii="Calibri" w:eastAsia="Calibri" w:hAnsi="Calibri" w:cs="Calibri"/>
          <w:color w:val="000000" w:themeColor="text1"/>
        </w:rPr>
        <w:t>tdp</w:t>
      </w:r>
      <w:proofErr w:type="spellEnd"/>
      <w:r w:rsidRPr="00225440">
        <w:rPr>
          <w:rFonts w:ascii="Calibri" w:eastAsia="Calibri" w:hAnsi="Calibri" w:cs="Calibri"/>
          <w:color w:val="000000" w:themeColor="text1"/>
        </w:rPr>
        <w:t xml:space="preserve"> 22, c’est le niveau 2 qui est mobilisé : mise en relation du monde 1 et 2 par mise en relation des objets « os » avec les évènements « flexions ».</w:t>
      </w:r>
    </w:p>
    <w:p w14:paraId="7EC53F56" w14:textId="77777777" w:rsidR="006B4ED7" w:rsidRPr="00225440" w:rsidRDefault="006B4ED7" w:rsidP="006B4ED7">
      <w:pPr>
        <w:spacing w:line="360" w:lineRule="auto"/>
        <w:jc w:val="both"/>
        <w:rPr>
          <w:rFonts w:ascii="Calibri" w:eastAsia="Calibri" w:hAnsi="Calibri" w:cs="Calibri"/>
          <w:color w:val="000000" w:themeColor="text1"/>
        </w:rPr>
      </w:pPr>
      <w:r w:rsidRPr="00225440">
        <w:rPr>
          <w:rFonts w:ascii="Calibri" w:eastAsia="Calibri" w:hAnsi="Calibri" w:cs="Calibri"/>
          <w:color w:val="000000" w:themeColor="text1"/>
        </w:rPr>
        <w:t xml:space="preserve">Au </w:t>
      </w:r>
      <w:proofErr w:type="spellStart"/>
      <w:r w:rsidRPr="00225440">
        <w:rPr>
          <w:rFonts w:ascii="Calibri" w:eastAsia="Calibri" w:hAnsi="Calibri" w:cs="Calibri"/>
          <w:color w:val="000000" w:themeColor="text1"/>
        </w:rPr>
        <w:t>tdp</w:t>
      </w:r>
      <w:proofErr w:type="spellEnd"/>
      <w:r w:rsidRPr="00225440">
        <w:rPr>
          <w:rFonts w:ascii="Calibri" w:eastAsia="Calibri" w:hAnsi="Calibri" w:cs="Calibri"/>
          <w:color w:val="000000" w:themeColor="text1"/>
        </w:rPr>
        <w:t xml:space="preserve"> 12, P1 attire l’attention des élèves sur un aspect essentiel de l’objet d’étude qui s’élucidera peu à peu, l’articulation. À partir de ce moment, on peut observer une sorte de bascule qui va conduire à l’évolution du premier modèle explicatif. </w:t>
      </w:r>
    </w:p>
    <w:p w14:paraId="701BC6E4" w14:textId="77777777" w:rsidR="006B4ED7" w:rsidRPr="00225440" w:rsidRDefault="006B4ED7" w:rsidP="006B4ED7">
      <w:pPr>
        <w:spacing w:line="360" w:lineRule="auto"/>
        <w:jc w:val="both"/>
        <w:rPr>
          <w:rFonts w:ascii="Calibri" w:eastAsia="Calibri" w:hAnsi="Calibri" w:cs="Calibri"/>
          <w:color w:val="000000" w:themeColor="text1"/>
        </w:rPr>
      </w:pPr>
      <w:r w:rsidRPr="00225440">
        <w:rPr>
          <w:rFonts w:ascii="Calibri" w:eastAsia="Calibri" w:hAnsi="Calibri" w:cs="Calibri"/>
          <w:color w:val="000000" w:themeColor="text1"/>
        </w:rPr>
        <w:t xml:space="preserve">Du </w:t>
      </w:r>
      <w:proofErr w:type="spellStart"/>
      <w:r w:rsidRPr="00225440">
        <w:rPr>
          <w:rFonts w:ascii="Calibri" w:eastAsia="Calibri" w:hAnsi="Calibri" w:cs="Calibri"/>
          <w:color w:val="000000" w:themeColor="text1"/>
        </w:rPr>
        <w:t>tdp</w:t>
      </w:r>
      <w:proofErr w:type="spellEnd"/>
      <w:r w:rsidRPr="00225440">
        <w:rPr>
          <w:rFonts w:ascii="Calibri" w:eastAsia="Calibri" w:hAnsi="Calibri" w:cs="Calibri"/>
          <w:color w:val="000000" w:themeColor="text1"/>
        </w:rPr>
        <w:t xml:space="preserve"> 14 au </w:t>
      </w:r>
      <w:proofErr w:type="spellStart"/>
      <w:r w:rsidRPr="00225440">
        <w:rPr>
          <w:rFonts w:ascii="Calibri" w:eastAsia="Calibri" w:hAnsi="Calibri" w:cs="Calibri"/>
          <w:color w:val="000000" w:themeColor="text1"/>
        </w:rPr>
        <w:t>tdp</w:t>
      </w:r>
      <w:proofErr w:type="spellEnd"/>
      <w:r w:rsidRPr="00225440">
        <w:rPr>
          <w:rFonts w:ascii="Calibri" w:eastAsia="Calibri" w:hAnsi="Calibri" w:cs="Calibri"/>
          <w:color w:val="000000" w:themeColor="text1"/>
        </w:rPr>
        <w:t xml:space="preserve"> 22, le référent empirique se construit progressivement par enrichissement du milieu : chaque exemple proposé par les élèves, selon un raisonnement de type si/alors et un raisonnement analogique (passage du bras à la jambe), peut être considéré comme un nouveau fait et une connaissance partagée par la classe. </w:t>
      </w:r>
    </w:p>
    <w:p w14:paraId="74AA1462" w14:textId="77777777" w:rsidR="006B4ED7" w:rsidRPr="00225440" w:rsidRDefault="006B4ED7" w:rsidP="006B4ED7">
      <w:pPr>
        <w:spacing w:line="360" w:lineRule="auto"/>
        <w:jc w:val="both"/>
        <w:rPr>
          <w:rFonts w:ascii="Calibri" w:eastAsia="Calibri" w:hAnsi="Calibri" w:cs="Calibri"/>
          <w:color w:val="000000" w:themeColor="text1"/>
        </w:rPr>
      </w:pPr>
      <w:r w:rsidRPr="00225440">
        <w:rPr>
          <w:rFonts w:ascii="Calibri" w:eastAsia="Calibri" w:hAnsi="Calibri" w:cs="Calibri"/>
          <w:color w:val="000000" w:themeColor="text1"/>
        </w:rPr>
        <w:t xml:space="preserve">Enfin, en 2 tours de parole (23 et 24), P1 fait advenir le niveau 3 (monde 2 des théories et des modèles). Il y a une montée en généralité (du bras à la jambe) et le premier modèle explicatif (ME1) lié aux conceptions initiales des élèves est déplacé vers le ME3 qui porte en lui la nécessité de plusieurs os pour permettre le mouvement de flexion. </w:t>
      </w:r>
    </w:p>
    <w:p w14:paraId="3BDCE1AC" w14:textId="77777777" w:rsidR="006B4ED7" w:rsidRPr="00225440" w:rsidRDefault="006B4ED7" w:rsidP="006B4ED7">
      <w:pPr>
        <w:spacing w:line="360" w:lineRule="auto"/>
        <w:jc w:val="both"/>
        <w:rPr>
          <w:rFonts w:ascii="Calibri" w:eastAsia="Calibri" w:hAnsi="Calibri" w:cs="Calibri"/>
          <w:color w:val="000000" w:themeColor="text1"/>
        </w:rPr>
      </w:pPr>
      <w:r w:rsidRPr="00225440">
        <w:rPr>
          <w:rFonts w:ascii="Calibri" w:eastAsia="Calibri" w:hAnsi="Calibri" w:cs="Calibri"/>
          <w:color w:val="000000" w:themeColor="text1"/>
        </w:rPr>
        <w:t xml:space="preserve">Ainsi, pour P1, mettre en œuvre la DS, c’est articuler des faits empiriques pertinents sélectionnés (en orientant l’attention des élèves sur certains aspects) avec des modalités de </w:t>
      </w:r>
      <w:r w:rsidRPr="00225440">
        <w:rPr>
          <w:rFonts w:ascii="Calibri" w:eastAsia="Calibri" w:hAnsi="Calibri" w:cs="Calibri"/>
          <w:color w:val="000000" w:themeColor="text1"/>
        </w:rPr>
        <w:lastRenderedPageBreak/>
        <w:t>raisonnement encouragés pour produire des connaissances partagées. Mettre en œuvre la DS, c’est donc produire des explications fondées en raison.</w:t>
      </w:r>
    </w:p>
    <w:p w14:paraId="000003E4" w14:textId="79F8CA10" w:rsidR="00D64F05" w:rsidRPr="00210C11" w:rsidRDefault="006B4ED7" w:rsidP="00210C11">
      <w:pPr>
        <w:spacing w:line="360" w:lineRule="auto"/>
        <w:jc w:val="both"/>
        <w:rPr>
          <w:rFonts w:ascii="Calibri" w:eastAsia="Calibri" w:hAnsi="Calibri" w:cs="Calibri"/>
          <w:color w:val="000000" w:themeColor="text1"/>
        </w:rPr>
      </w:pPr>
      <w:r w:rsidRPr="00225440">
        <w:rPr>
          <w:rFonts w:ascii="Calibri" w:eastAsia="Calibri" w:hAnsi="Calibri" w:cs="Calibri"/>
          <w:color w:val="000000" w:themeColor="text1"/>
        </w:rPr>
        <w:t>La topogénèse assume un partage des responsabilités où les élèves doivent fournir des preuves empiriques (parce que) pour produire des explications sollicitées par P1 (pourquoi). Le rapport à la preuve semble essentiel pour P1. Toutefois, les questions d’enquête ne sont pas forcément problématisées, elles relèvent plus de finalités descriptives (le résultat de la palpation, les différents mouvements de flexion) dans le but de construire d’abord des contraintes qui amèneront la classe à la formalisation de nécessités en termes d’hypothèses : « il y a quelque chose au niveau du coude qui fait que certains mouvements sont possibles et qui nécessite l’existence de plusieurs os ». On est ici dans une forme d’investigation guidée (Windschidlt,2002).</w:t>
      </w:r>
    </w:p>
    <w:p w14:paraId="00000503" w14:textId="62C341A8" w:rsidR="00D64F05" w:rsidRDefault="00A33D50" w:rsidP="00210C11">
      <w:pPr>
        <w:pStyle w:val="TACDTitre1"/>
        <w:rPr>
          <w:bCs/>
        </w:rPr>
      </w:pPr>
      <w:r w:rsidRPr="00210C11">
        <w:rPr>
          <w:bCs/>
        </w:rPr>
        <w:t>D</w:t>
      </w:r>
      <w:r w:rsidR="007856DD" w:rsidRPr="00210C11">
        <w:rPr>
          <w:bCs/>
        </w:rPr>
        <w:t xml:space="preserve">iscussion </w:t>
      </w:r>
      <w:r w:rsidR="00210C11">
        <w:rPr>
          <w:bCs/>
        </w:rPr>
        <w:t>et perspectives</w:t>
      </w:r>
    </w:p>
    <w:p w14:paraId="219A7FB4" w14:textId="586CCF95" w:rsidR="007B4E7B" w:rsidRPr="00A231DE" w:rsidRDefault="007B4E7B" w:rsidP="00A231DE">
      <w:pPr>
        <w:spacing w:line="360" w:lineRule="auto"/>
        <w:jc w:val="both"/>
        <w:rPr>
          <w:rFonts w:eastAsia="SimSun" w:cs="Lucida Sans"/>
          <w:kern w:val="3"/>
          <w:lang w:eastAsia="zh-CN" w:bidi="hi-IN"/>
        </w:rPr>
      </w:pPr>
      <w:r w:rsidRPr="00A231DE">
        <w:rPr>
          <w:rFonts w:eastAsia="SimSun" w:cs="Lucida Sans"/>
          <w:kern w:val="3"/>
          <w:lang w:eastAsia="zh-CN" w:bidi="hi-IN"/>
        </w:rPr>
        <w:t xml:space="preserve">La discussion lors du congrès portera sur </w:t>
      </w:r>
      <w:r w:rsidR="00A14E0F">
        <w:rPr>
          <w:rFonts w:eastAsia="SimSun" w:cs="Lucida Sans"/>
          <w:kern w:val="3"/>
          <w:lang w:eastAsia="zh-CN" w:bidi="hi-IN"/>
        </w:rPr>
        <w:t>l</w:t>
      </w:r>
      <w:r w:rsidRPr="00A231DE">
        <w:rPr>
          <w:rFonts w:eastAsia="SimSun" w:cs="Lucida Sans"/>
          <w:kern w:val="3"/>
          <w:lang w:eastAsia="zh-CN" w:bidi="hi-IN"/>
        </w:rPr>
        <w:t>e rôle de l’épistémologie pratique du professeur dans la mobilisation de certaines normes auto prescrites, en classe de sciences au premier degré.</w:t>
      </w:r>
    </w:p>
    <w:p w14:paraId="0547D9F9" w14:textId="46D39145" w:rsidR="007B4E7B" w:rsidRDefault="007B4E7B" w:rsidP="007B4E7B">
      <w:pPr>
        <w:widowControl w:val="0"/>
        <w:spacing w:line="360" w:lineRule="auto"/>
        <w:jc w:val="both"/>
        <w:rPr>
          <w:rFonts w:eastAsia="SimSun" w:cs="Lucida Sans"/>
          <w:kern w:val="3"/>
          <w:lang w:eastAsia="zh-CN" w:bidi="hi-IN"/>
        </w:rPr>
      </w:pPr>
      <w:r>
        <w:rPr>
          <w:rFonts w:eastAsia="SimSun" w:cs="Lucida Sans"/>
          <w:kern w:val="3"/>
          <w:lang w:eastAsia="zh-CN" w:bidi="hi-IN"/>
        </w:rPr>
        <w:t>Afin de répondre à notre question de recherche : « </w:t>
      </w:r>
      <w:r w:rsidRPr="00E0029B">
        <w:rPr>
          <w:rFonts w:eastAsia="SimSun" w:cs="Lucida Sans"/>
          <w:kern w:val="3"/>
          <w:lang w:eastAsia="zh-CN" w:bidi="hi-IN"/>
        </w:rPr>
        <w:t>En quoi la mise en dialogue de ces différentes déterminations de l’action conjointe que sont les normes auto-prescrites et l’épistémologie pratique, dans le cadre d’étude</w:t>
      </w:r>
      <w:r>
        <w:rPr>
          <w:rFonts w:eastAsia="SimSun" w:cs="Lucida Sans"/>
          <w:kern w:val="3"/>
          <w:lang w:eastAsia="zh-CN" w:bidi="hi-IN"/>
        </w:rPr>
        <w:t>s</w:t>
      </w:r>
      <w:r w:rsidRPr="00E0029B">
        <w:rPr>
          <w:rFonts w:eastAsia="SimSun" w:cs="Lucida Sans"/>
          <w:kern w:val="3"/>
          <w:lang w:eastAsia="zh-CN" w:bidi="hi-IN"/>
        </w:rPr>
        <w:t xml:space="preserve"> de cas, permet-elle de profiler certains types de rapport du professeur à la mise en œuvre de la démarche scientifique en classe ?</w:t>
      </w:r>
      <w:r>
        <w:rPr>
          <w:rFonts w:eastAsia="SimSun" w:cs="Lucida Sans"/>
          <w:kern w:val="3"/>
          <w:lang w:eastAsia="zh-CN" w:bidi="hi-IN"/>
        </w:rPr>
        <w:t xml:space="preserve"> », nous avons </w:t>
      </w:r>
      <w:r w:rsidR="00A231DE">
        <w:rPr>
          <w:rFonts w:eastAsia="SimSun" w:cs="Lucida Sans"/>
          <w:kern w:val="3"/>
          <w:lang w:eastAsia="zh-CN" w:bidi="hi-IN"/>
        </w:rPr>
        <w:t>dû</w:t>
      </w:r>
      <w:r>
        <w:rPr>
          <w:rFonts w:eastAsia="SimSun" w:cs="Lucida Sans"/>
          <w:kern w:val="3"/>
          <w:lang w:eastAsia="zh-CN" w:bidi="hi-IN"/>
        </w:rPr>
        <w:t xml:space="preserve"> élaborer une méthodologie </w:t>
      </w:r>
      <w:r w:rsidRPr="00E0029B">
        <w:rPr>
          <w:rFonts w:eastAsia="SimSun" w:cs="Lucida Sans"/>
          <w:kern w:val="3"/>
          <w:lang w:eastAsia="zh-CN" w:bidi="hi-IN"/>
        </w:rPr>
        <w:t>originale propre à saisir la relation « NAP/ EP », non pas seulement au moment de la pratique effective mais dans un continuum</w:t>
      </w:r>
      <w:r>
        <w:rPr>
          <w:rFonts w:eastAsia="SimSun" w:cs="Lucida Sans"/>
          <w:kern w:val="3"/>
          <w:lang w:eastAsia="zh-CN" w:bidi="hi-IN"/>
        </w:rPr>
        <w:t xml:space="preserve"> d’action</w:t>
      </w:r>
      <w:r w:rsidRPr="00E0029B">
        <w:rPr>
          <w:rFonts w:eastAsia="SimSun" w:cs="Lucida Sans"/>
          <w:kern w:val="3"/>
          <w:lang w:eastAsia="zh-CN" w:bidi="hi-IN"/>
        </w:rPr>
        <w:t xml:space="preserve"> pédagogique</w:t>
      </w:r>
      <w:r>
        <w:rPr>
          <w:rFonts w:eastAsia="SimSun" w:cs="Lucida Sans"/>
          <w:kern w:val="3"/>
          <w:lang w:eastAsia="zh-CN" w:bidi="hi-IN"/>
        </w:rPr>
        <w:t>.</w:t>
      </w:r>
      <w:r w:rsidRPr="00E0029B">
        <w:rPr>
          <w:rFonts w:eastAsia="SimSun" w:cs="Lucida Sans"/>
          <w:kern w:val="3"/>
          <w:lang w:eastAsia="zh-CN" w:bidi="hi-IN"/>
        </w:rPr>
        <w:t xml:space="preserve"> </w:t>
      </w:r>
    </w:p>
    <w:p w14:paraId="7F24693C" w14:textId="6BEB29A9" w:rsidR="007B4E7B" w:rsidRDefault="007B4E7B" w:rsidP="00A231DE">
      <w:pPr>
        <w:widowControl w:val="0"/>
        <w:spacing w:line="360" w:lineRule="auto"/>
        <w:jc w:val="both"/>
        <w:rPr>
          <w:rFonts w:eastAsia="SimSun" w:cs="Lucida Sans"/>
          <w:kern w:val="3"/>
          <w:lang w:eastAsia="zh-CN" w:bidi="hi-IN"/>
        </w:rPr>
      </w:pPr>
      <w:r>
        <w:rPr>
          <w:rFonts w:eastAsia="SimSun" w:cs="Lucida Sans"/>
          <w:kern w:val="3"/>
          <w:lang w:eastAsia="zh-CN" w:bidi="hi-IN"/>
        </w:rPr>
        <w:t xml:space="preserve">Cette méthode nous a permis de voir que </w:t>
      </w:r>
      <w:r w:rsidRPr="007B4E7B">
        <w:rPr>
          <w:rFonts w:eastAsia="SimSun" w:cs="Lucida Sans"/>
          <w:kern w:val="3"/>
          <w:lang w:eastAsia="zh-CN" w:bidi="hi-IN"/>
        </w:rPr>
        <w:t>certaines NAP pour</w:t>
      </w:r>
      <w:r>
        <w:rPr>
          <w:rFonts w:eastAsia="SimSun" w:cs="Lucida Sans"/>
          <w:kern w:val="3"/>
          <w:lang w:eastAsia="zh-CN" w:bidi="hi-IN"/>
        </w:rPr>
        <w:t>vaient</w:t>
      </w:r>
      <w:r w:rsidRPr="007B4E7B">
        <w:rPr>
          <w:rFonts w:eastAsia="SimSun" w:cs="Lucida Sans"/>
          <w:kern w:val="3"/>
          <w:lang w:eastAsia="zh-CN" w:bidi="hi-IN"/>
        </w:rPr>
        <w:t xml:space="preserve"> être stables tout au long du continuum d’action alors que d’autres évolue</w:t>
      </w:r>
      <w:r>
        <w:rPr>
          <w:rFonts w:eastAsia="SimSun" w:cs="Lucida Sans"/>
          <w:kern w:val="3"/>
          <w:lang w:eastAsia="zh-CN" w:bidi="hi-IN"/>
        </w:rPr>
        <w:t>nt et</w:t>
      </w:r>
      <w:r w:rsidRPr="007B4E7B">
        <w:rPr>
          <w:rFonts w:eastAsia="SimSun" w:cs="Lucida Sans"/>
          <w:kern w:val="3"/>
          <w:lang w:eastAsia="zh-CN" w:bidi="hi-IN"/>
        </w:rPr>
        <w:t xml:space="preserve"> se transforme</w:t>
      </w:r>
      <w:r>
        <w:rPr>
          <w:rFonts w:eastAsia="SimSun" w:cs="Lucida Sans"/>
          <w:kern w:val="3"/>
          <w:lang w:eastAsia="zh-CN" w:bidi="hi-IN"/>
        </w:rPr>
        <w:t>nt.</w:t>
      </w:r>
    </w:p>
    <w:p w14:paraId="738546EC" w14:textId="61646610" w:rsidR="00A231DE" w:rsidRDefault="00A231DE" w:rsidP="00A231DE">
      <w:pPr>
        <w:spacing w:line="360" w:lineRule="auto"/>
        <w:jc w:val="both"/>
        <w:rPr>
          <w:rStyle w:val="eop"/>
          <w:shd w:val="clear" w:color="auto" w:fill="FFFFFF"/>
        </w:rPr>
      </w:pPr>
      <w:r>
        <w:rPr>
          <w:rFonts w:eastAsia="SimSun" w:cs="Lucida Sans"/>
          <w:kern w:val="3"/>
          <w:lang w:eastAsia="zh-CN" w:bidi="hi-IN"/>
        </w:rPr>
        <w:t xml:space="preserve">Par ailleurs, l’analyse comparative </w:t>
      </w:r>
      <w:r w:rsidR="00A14E0F">
        <w:rPr>
          <w:rFonts w:eastAsia="SimSun" w:cs="Lucida Sans"/>
          <w:kern w:val="3"/>
          <w:lang w:eastAsia="zh-CN" w:bidi="hi-IN"/>
        </w:rPr>
        <w:t>de</w:t>
      </w:r>
      <w:r>
        <w:rPr>
          <w:rFonts w:eastAsia="SimSun" w:cs="Lucida Sans"/>
          <w:kern w:val="3"/>
          <w:lang w:eastAsia="zh-CN" w:bidi="hi-IN"/>
        </w:rPr>
        <w:t xml:space="preserve"> cas contrastés nous autorise à penser que </w:t>
      </w:r>
      <w:r w:rsidR="007B4E7B" w:rsidRPr="00A231DE">
        <w:rPr>
          <w:rFonts w:eastAsia="SimSun" w:cs="Lucida Sans"/>
          <w:kern w:val="3"/>
          <w:lang w:eastAsia="zh-CN" w:bidi="hi-IN"/>
        </w:rPr>
        <w:t xml:space="preserve">selon la configuration de NAP mise en jeu, le rapport à la DS </w:t>
      </w:r>
      <w:r>
        <w:rPr>
          <w:rFonts w:eastAsia="SimSun" w:cs="Lucida Sans"/>
          <w:kern w:val="3"/>
          <w:lang w:eastAsia="zh-CN" w:bidi="hi-IN"/>
        </w:rPr>
        <w:t>diffère</w:t>
      </w:r>
      <w:r w:rsidR="007B4E7B" w:rsidRPr="00A231DE">
        <w:rPr>
          <w:rFonts w:eastAsia="SimSun" w:cs="Lucida Sans"/>
          <w:kern w:val="3"/>
          <w:lang w:eastAsia="zh-CN" w:bidi="hi-IN"/>
        </w:rPr>
        <w:t xml:space="preserve"> et ainsi explique certains des choix didactiques des enseignants dans la mise en œuvre de la DS. </w:t>
      </w:r>
      <w:r>
        <w:rPr>
          <w:rFonts w:eastAsia="SimSun" w:cs="Lucida Sans"/>
          <w:kern w:val="3"/>
          <w:lang w:eastAsia="zh-CN" w:bidi="hi-IN"/>
        </w:rPr>
        <w:t xml:space="preserve">En effet, </w:t>
      </w:r>
      <w:r w:rsidR="00A14E0F">
        <w:rPr>
          <w:rFonts w:eastAsia="SimSun" w:cs="Lucida Sans"/>
          <w:kern w:val="3"/>
          <w:lang w:eastAsia="zh-CN" w:bidi="hi-IN"/>
        </w:rPr>
        <w:t>si l’on se réfère à l’étude de cas d’un autre enseign</w:t>
      </w:r>
      <w:r w:rsidR="00727B02">
        <w:rPr>
          <w:rFonts w:eastAsia="SimSun" w:cs="Lucida Sans"/>
          <w:kern w:val="3"/>
          <w:lang w:eastAsia="zh-CN" w:bidi="hi-IN"/>
        </w:rPr>
        <w:t>a</w:t>
      </w:r>
      <w:r w:rsidR="00A14E0F">
        <w:rPr>
          <w:rFonts w:eastAsia="SimSun" w:cs="Lucida Sans"/>
          <w:kern w:val="3"/>
          <w:lang w:eastAsia="zh-CN" w:bidi="hi-IN"/>
        </w:rPr>
        <w:t xml:space="preserve">nt, P2, </w:t>
      </w:r>
      <w:r>
        <w:rPr>
          <w:rStyle w:val="normaltextrun"/>
          <w:shd w:val="clear" w:color="auto" w:fill="FFFFFF"/>
        </w:rPr>
        <w:t>c’est la comparaison des 2 profils « NAP-EP » qui nous a permis de mieux saisir à partir d’une même sensibilité à l’importance de l’expérimental dans la DS, les déterminations d’un rapport </w:t>
      </w:r>
      <w:r>
        <w:rPr>
          <w:rStyle w:val="normaltextrun"/>
          <w:rFonts w:ascii="Calibri" w:hAnsi="Calibri"/>
          <w:shd w:val="clear" w:color="auto" w:fill="FFFFFF"/>
        </w:rPr>
        <w:t>épistémique et épistémologique de nature différente. Pour l’un (P2)</w:t>
      </w:r>
      <w:r w:rsidR="003C5089">
        <w:rPr>
          <w:rStyle w:val="Appelnotedebasdep"/>
          <w:rFonts w:ascii="Calibri" w:hAnsi="Calibri"/>
          <w:shd w:val="clear" w:color="auto" w:fill="FFFFFF"/>
        </w:rPr>
        <w:footnoteReference w:id="5"/>
      </w:r>
      <w:r>
        <w:rPr>
          <w:rStyle w:val="normaltextrun"/>
          <w:color w:val="0078D4"/>
          <w:shd w:val="clear" w:color="auto" w:fill="FFFFFF"/>
        </w:rPr>
        <w:t>,</w:t>
      </w:r>
      <w:r>
        <w:rPr>
          <w:rStyle w:val="normaltextrun"/>
          <w:shd w:val="clear" w:color="auto" w:fill="FFFFFF"/>
        </w:rPr>
        <w:t xml:space="preserve"> il s’agit de favoriser la parole des élèves, même si elle ne contribue pas </w:t>
      </w:r>
      <w:r>
        <w:rPr>
          <w:rStyle w:val="normaltextrun"/>
          <w:shd w:val="clear" w:color="auto" w:fill="FFFFFF"/>
        </w:rPr>
        <w:lastRenderedPageBreak/>
        <w:t>nécessairement à l’avancée des savoirs et de les faire manipuler « à tout prix » et pour l’autre (P1), il s’agit d’orienter l’attention des élèves lors de la manipulation grâce à un questionnement de nature scientifique et d’insister sur la construction progressive de modèles explicatifs. La participation des élèves à l’enseignement et la construction d’un rapport adéquat à la DS sera favorisé dans un cas et moins dans l’autre. </w:t>
      </w:r>
      <w:r>
        <w:rPr>
          <w:rStyle w:val="eop"/>
          <w:shd w:val="clear" w:color="auto" w:fill="FFFFFF"/>
        </w:rPr>
        <w:t> </w:t>
      </w:r>
    </w:p>
    <w:p w14:paraId="09470AF7" w14:textId="220DE2A4" w:rsidR="007B4E7B" w:rsidRPr="00210C11" w:rsidRDefault="004D76BC" w:rsidP="00A762B8">
      <w:pPr>
        <w:spacing w:line="360" w:lineRule="auto"/>
        <w:jc w:val="both"/>
      </w:pPr>
      <w:r>
        <w:rPr>
          <w:rStyle w:val="eop"/>
          <w:shd w:val="clear" w:color="auto" w:fill="FFFFFF"/>
        </w:rPr>
        <w:t>Cette recherche reste en cours car il va s’agir d’agréger d’autres cas afin de corroborer ces premiers résultats. Nous avions montré dans une précédente étude quantitative (</w:t>
      </w:r>
      <w:proofErr w:type="spellStart"/>
      <w:r>
        <w:rPr>
          <w:rStyle w:val="eop"/>
          <w:shd w:val="clear" w:color="auto" w:fill="FFFFFF"/>
        </w:rPr>
        <w:t>Marlot</w:t>
      </w:r>
      <w:proofErr w:type="spellEnd"/>
      <w:r>
        <w:rPr>
          <w:rStyle w:val="eop"/>
          <w:shd w:val="clear" w:color="auto" w:fill="FFFFFF"/>
        </w:rPr>
        <w:t xml:space="preserve">, </w:t>
      </w:r>
      <w:proofErr w:type="spellStart"/>
      <w:r>
        <w:rPr>
          <w:rStyle w:val="eop"/>
          <w:shd w:val="clear" w:color="auto" w:fill="FFFFFF"/>
        </w:rPr>
        <w:t>Audrin</w:t>
      </w:r>
      <w:proofErr w:type="spellEnd"/>
      <w:r>
        <w:rPr>
          <w:rStyle w:val="eop"/>
          <w:shd w:val="clear" w:color="auto" w:fill="FFFFFF"/>
        </w:rPr>
        <w:t xml:space="preserve"> et Morge, 2019), l’existence de certaines NAP qui circulent dans le métier et de profils d’enseignants différents (des cluster) au regard de la mobilisation de certaines NAP. Cette étude qualitative nous permet de faire un pas de plus en spécifiant d’une part les relations entre les NAP et l’EP et d’autre part le rôle de ces interactions NAP/EP dans les rapports singuliers à la DS des enseignants. </w:t>
      </w:r>
    </w:p>
    <w:p w14:paraId="59D68C0B" w14:textId="64A22AFA" w:rsidR="007B4E7B" w:rsidRDefault="007B4E7B">
      <w:pPr>
        <w:jc w:val="both"/>
        <w:rPr>
          <w:color w:val="7030A0"/>
          <w:u w:val="single"/>
        </w:rPr>
      </w:pPr>
    </w:p>
    <w:p w14:paraId="2DA28DFA" w14:textId="1FADABBD" w:rsidR="00C71429" w:rsidRDefault="00C71429">
      <w:pPr>
        <w:pBdr>
          <w:top w:val="nil"/>
          <w:left w:val="nil"/>
          <w:bottom w:val="nil"/>
          <w:right w:val="nil"/>
          <w:between w:val="nil"/>
        </w:pBdr>
        <w:jc w:val="both"/>
        <w:rPr>
          <w:b/>
        </w:rPr>
        <w:sectPr w:rsidR="00C71429">
          <w:headerReference w:type="even" r:id="rId18"/>
          <w:headerReference w:type="default" r:id="rId19"/>
          <w:footerReference w:type="even" r:id="rId20"/>
          <w:footerReference w:type="default" r:id="rId21"/>
          <w:headerReference w:type="first" r:id="rId22"/>
          <w:footerReference w:type="first" r:id="rId23"/>
          <w:pgSz w:w="11900" w:h="16840"/>
          <w:pgMar w:top="1417" w:right="1417" w:bottom="1417" w:left="1417" w:header="708" w:footer="708" w:gutter="0"/>
          <w:pgNumType w:start="1"/>
          <w:cols w:space="720"/>
        </w:sectPr>
      </w:pPr>
    </w:p>
    <w:p w14:paraId="0000050F" w14:textId="77777777" w:rsidR="00D64F05" w:rsidRDefault="007856DD">
      <w:pPr>
        <w:pBdr>
          <w:top w:val="nil"/>
          <w:left w:val="nil"/>
          <w:bottom w:val="nil"/>
          <w:right w:val="nil"/>
          <w:between w:val="nil"/>
        </w:pBdr>
        <w:jc w:val="both"/>
        <w:rPr>
          <w:b/>
          <w:color w:val="000000"/>
        </w:rPr>
      </w:pPr>
      <w:r>
        <w:rPr>
          <w:b/>
          <w:color w:val="000000"/>
        </w:rPr>
        <w:lastRenderedPageBreak/>
        <w:t>Bibliographie :</w:t>
      </w:r>
    </w:p>
    <w:p w14:paraId="0F6094BE" w14:textId="1E525599" w:rsidR="00727144" w:rsidRDefault="00727144">
      <w:pPr>
        <w:spacing w:line="259" w:lineRule="auto"/>
        <w:jc w:val="both"/>
        <w:rPr>
          <w:color w:val="000000"/>
        </w:rPr>
      </w:pPr>
    </w:p>
    <w:p w14:paraId="00000511" w14:textId="239F638C" w:rsidR="00D64F05" w:rsidRDefault="007856DD">
      <w:pPr>
        <w:ind w:left="284" w:hanging="284"/>
        <w:jc w:val="both"/>
      </w:pPr>
      <w:r>
        <w:t xml:space="preserve">Amade-Escot, C. (2019). </w:t>
      </w:r>
      <w:r w:rsidR="003E03D7">
        <w:t>Épistémologie</w:t>
      </w:r>
      <w:r>
        <w:t xml:space="preserve"> pratique et action </w:t>
      </w:r>
      <w:r w:rsidR="003E03D7">
        <w:t>didactique</w:t>
      </w:r>
      <w:r>
        <w:t xml:space="preserve"> conjointe du professeur et des élèves. </w:t>
      </w:r>
      <w:r w:rsidRPr="00210C11">
        <w:rPr>
          <w:i/>
        </w:rPr>
        <w:t>Éducation et didactique</w:t>
      </w:r>
      <w:r w:rsidR="003E03D7">
        <w:t xml:space="preserve">, </w:t>
      </w:r>
      <w:r>
        <w:t>13</w:t>
      </w:r>
      <w:r w:rsidR="003E03D7">
        <w:t xml:space="preserve"> (</w:t>
      </w:r>
      <w:r>
        <w:t>1</w:t>
      </w:r>
      <w:r w:rsidR="003E03D7">
        <w:t>)</w:t>
      </w:r>
      <w:r>
        <w:t>, 110-114</w:t>
      </w:r>
      <w:r w:rsidR="003E03D7">
        <w:t>.</w:t>
      </w:r>
    </w:p>
    <w:p w14:paraId="629018D0" w14:textId="77777777" w:rsidR="00B64273" w:rsidRPr="00210C11" w:rsidRDefault="00B64273" w:rsidP="00B64273">
      <w:pPr>
        <w:ind w:left="284" w:hanging="284"/>
        <w:jc w:val="both"/>
      </w:pPr>
      <w:r w:rsidRPr="00210C11">
        <w:t>Bécu-</w:t>
      </w:r>
      <w:proofErr w:type="spellStart"/>
      <w:r w:rsidRPr="00210C11">
        <w:t>Robinault</w:t>
      </w:r>
      <w:proofErr w:type="spellEnd"/>
      <w:r w:rsidRPr="00210C11">
        <w:t>, K. (2004). Raisonnements des élèves et sciences physiques. In E. Gentaz &amp; P. Dessus (</w:t>
      </w:r>
      <w:proofErr w:type="spellStart"/>
      <w:r w:rsidRPr="00210C11">
        <w:t>Eds</w:t>
      </w:r>
      <w:proofErr w:type="spellEnd"/>
      <w:r w:rsidRPr="00210C11">
        <w:t xml:space="preserve">), </w:t>
      </w:r>
      <w:r w:rsidRPr="00A02733">
        <w:rPr>
          <w:i/>
          <w:iCs/>
        </w:rPr>
        <w:t>Comprendre les apprentissages : sciences cognitives et éducation</w:t>
      </w:r>
      <w:r w:rsidRPr="00210C11">
        <w:t xml:space="preserve"> (p.117-132). Paris : </w:t>
      </w:r>
      <w:proofErr w:type="spellStart"/>
      <w:r w:rsidRPr="00210C11">
        <w:t>Dunod</w:t>
      </w:r>
      <w:proofErr w:type="spellEnd"/>
      <w:r w:rsidRPr="00210C11">
        <w:t>.</w:t>
      </w:r>
    </w:p>
    <w:p w14:paraId="4D14CF02" w14:textId="77777777" w:rsidR="00B64273" w:rsidRPr="00210C11" w:rsidRDefault="00B64273" w:rsidP="00B64273">
      <w:pPr>
        <w:ind w:left="284" w:hanging="284"/>
        <w:jc w:val="both"/>
      </w:pPr>
      <w:r w:rsidRPr="00210C11">
        <w:t>Bécu-</w:t>
      </w:r>
      <w:proofErr w:type="spellStart"/>
      <w:r w:rsidRPr="00210C11">
        <w:t>Robinault</w:t>
      </w:r>
      <w:proofErr w:type="spellEnd"/>
      <w:r w:rsidRPr="00210C11">
        <w:t xml:space="preserve">, K. (2018). </w:t>
      </w:r>
      <w:r w:rsidRPr="00A02733">
        <w:rPr>
          <w:i/>
          <w:iCs/>
        </w:rPr>
        <w:t>Analyse des interactions en classe de physique</w:t>
      </w:r>
      <w:r w:rsidRPr="00210C11">
        <w:t>. Le geste, la parole et l’écrit. L’harmattan.</w:t>
      </w:r>
    </w:p>
    <w:p w14:paraId="00000512" w14:textId="08AB1667" w:rsidR="00D64F05" w:rsidRDefault="007856DD">
      <w:pPr>
        <w:ind w:left="284" w:hanging="284"/>
        <w:jc w:val="both"/>
      </w:pPr>
      <w:r>
        <w:t>Boivin-Delpieu, G.</w:t>
      </w:r>
      <w:r w:rsidR="003E03D7">
        <w:t>, Bécu-</w:t>
      </w:r>
      <w:proofErr w:type="spellStart"/>
      <w:r w:rsidR="003E03D7">
        <w:t>Robinault</w:t>
      </w:r>
      <w:proofErr w:type="spellEnd"/>
      <w:r w:rsidR="003E03D7">
        <w:t>, K.</w:t>
      </w:r>
      <w:r>
        <w:t xml:space="preserve"> (2015). Influence des postures épistémologiques sur l’action professorale : les phases de la Lune au cycle 3</w:t>
      </w:r>
      <w:r w:rsidR="003E03D7">
        <w:t xml:space="preserve">. </w:t>
      </w:r>
      <w:r w:rsidRPr="00210C11">
        <w:rPr>
          <w:i/>
        </w:rPr>
        <w:t>RDST</w:t>
      </w:r>
      <w:r>
        <w:t>, 12, 25-58</w:t>
      </w:r>
      <w:r w:rsidR="003E03D7">
        <w:t>.</w:t>
      </w:r>
      <w:r>
        <w:t xml:space="preserve"> </w:t>
      </w:r>
    </w:p>
    <w:p w14:paraId="00000513" w14:textId="26873294" w:rsidR="00D64F05" w:rsidRDefault="007856DD">
      <w:pPr>
        <w:ind w:left="284" w:hanging="284"/>
        <w:jc w:val="both"/>
      </w:pPr>
      <w:r>
        <w:t xml:space="preserve">Brousseau, G. (1986). </w:t>
      </w:r>
      <w:r w:rsidRPr="00A02733">
        <w:rPr>
          <w:iCs/>
        </w:rPr>
        <w:t>Fondements et méthodes en didactique des mathématiques</w:t>
      </w:r>
      <w:r w:rsidRPr="00210C11">
        <w:rPr>
          <w:i/>
        </w:rPr>
        <w:t>. Recherches en didactique des mathématiques</w:t>
      </w:r>
      <w:r>
        <w:t>, 7(2), 33-115</w:t>
      </w:r>
    </w:p>
    <w:p w14:paraId="00000515" w14:textId="0862B432" w:rsidR="00D64F05" w:rsidRDefault="007856DD">
      <w:pPr>
        <w:ind w:left="284" w:hanging="284"/>
        <w:jc w:val="both"/>
      </w:pPr>
      <w:proofErr w:type="spellStart"/>
      <w:r>
        <w:t>Félix</w:t>
      </w:r>
      <w:proofErr w:type="spellEnd"/>
      <w:r>
        <w:t>,</w:t>
      </w:r>
      <w:ins w:id="6" w:author="Claudia Kull" w:date="2021-03-29T10:55:00Z">
        <w:r w:rsidR="00727144">
          <w:t xml:space="preserve"> </w:t>
        </w:r>
      </w:ins>
      <w:r>
        <w:t xml:space="preserve">C, </w:t>
      </w:r>
      <w:proofErr w:type="spellStart"/>
      <w:r>
        <w:t>Saujat</w:t>
      </w:r>
      <w:proofErr w:type="spellEnd"/>
      <w:r>
        <w:t xml:space="preserve">, F. (2008). L’aide au travail personnel des </w:t>
      </w:r>
      <w:r w:rsidR="003E03D7">
        <w:t>élèves</w:t>
      </w:r>
      <w:r>
        <w:t xml:space="preserve"> entre </w:t>
      </w:r>
      <w:r w:rsidR="003E03D7">
        <w:t>déficit</w:t>
      </w:r>
      <w:r>
        <w:t xml:space="preserve"> de prescriptions et “ savoirs </w:t>
      </w:r>
      <w:r w:rsidR="003E03D7">
        <w:t>méthodologiques</w:t>
      </w:r>
      <w:r>
        <w:t xml:space="preserve"> </w:t>
      </w:r>
      <w:r w:rsidR="00A02733">
        <w:t>” :</w:t>
      </w:r>
      <w:r>
        <w:t xml:space="preserve"> un double regard didactique et ergonomique. </w:t>
      </w:r>
      <w:r w:rsidR="00A42C06">
        <w:t xml:space="preserve">In : </w:t>
      </w:r>
      <w:r w:rsidR="00A42C06" w:rsidRPr="00A02733">
        <w:rPr>
          <w:i/>
          <w:iCs/>
        </w:rPr>
        <w:t>Les d</w:t>
      </w:r>
      <w:r w:rsidRPr="00A02733">
        <w:rPr>
          <w:i/>
          <w:iCs/>
        </w:rPr>
        <w:t>ossiers des sciences de l’</w:t>
      </w:r>
      <w:r w:rsidR="003E03D7" w:rsidRPr="00A02733">
        <w:rPr>
          <w:i/>
          <w:iCs/>
        </w:rPr>
        <w:t>éducation</w:t>
      </w:r>
      <w:r>
        <w:t>, Analyse de situations didactiques</w:t>
      </w:r>
      <w:r w:rsidR="003E03D7">
        <w:t> </w:t>
      </w:r>
      <w:r>
        <w:t>: perspectives comparatistes, 20,</w:t>
      </w:r>
      <w:r w:rsidR="00A42C06">
        <w:t xml:space="preserve"> </w:t>
      </w:r>
      <w:r>
        <w:t xml:space="preserve">123-136. </w:t>
      </w:r>
    </w:p>
    <w:p w14:paraId="7CF019A6" w14:textId="31218A63" w:rsidR="000555F3" w:rsidRDefault="000555F3">
      <w:pPr>
        <w:ind w:left="284" w:hanging="284"/>
        <w:jc w:val="both"/>
      </w:pPr>
      <w:proofErr w:type="spellStart"/>
      <w:r>
        <w:rPr>
          <w:color w:val="000000"/>
          <w:highlight w:val="white"/>
        </w:rPr>
        <w:t>Hasni</w:t>
      </w:r>
      <w:proofErr w:type="spellEnd"/>
      <w:r>
        <w:rPr>
          <w:color w:val="000000"/>
          <w:highlight w:val="white"/>
        </w:rPr>
        <w:t>,</w:t>
      </w:r>
      <w:ins w:id="7" w:author="Claudia Kull" w:date="2021-03-25T16:07:00Z">
        <w:r w:rsidR="00C6056A">
          <w:rPr>
            <w:color w:val="000000"/>
            <w:highlight w:val="white"/>
          </w:rPr>
          <w:t xml:space="preserve"> </w:t>
        </w:r>
      </w:ins>
      <w:r>
        <w:rPr>
          <w:color w:val="000000"/>
          <w:highlight w:val="white"/>
        </w:rPr>
        <w:t xml:space="preserve">A., </w:t>
      </w:r>
      <w:proofErr w:type="spellStart"/>
      <w:r>
        <w:rPr>
          <w:color w:val="000000"/>
          <w:highlight w:val="white"/>
        </w:rPr>
        <w:t>Belletête</w:t>
      </w:r>
      <w:proofErr w:type="spellEnd"/>
      <w:r>
        <w:rPr>
          <w:color w:val="000000"/>
          <w:highlight w:val="white"/>
        </w:rPr>
        <w:t xml:space="preserve">, V. </w:t>
      </w:r>
      <w:r>
        <w:t>&amp;</w:t>
      </w:r>
      <w:ins w:id="8" w:author="Claudia Kull" w:date="2021-03-25T16:07:00Z">
        <w:r w:rsidR="00C6056A">
          <w:t xml:space="preserve"> </w:t>
        </w:r>
      </w:ins>
      <w:r>
        <w:rPr>
          <w:color w:val="000000"/>
          <w:highlight w:val="white"/>
        </w:rPr>
        <w:t>Potvin,</w:t>
      </w:r>
      <w:ins w:id="9" w:author="Claudia Kull" w:date="2021-03-25T16:07:00Z">
        <w:r w:rsidR="00C6056A">
          <w:rPr>
            <w:color w:val="000000"/>
            <w:highlight w:val="white"/>
          </w:rPr>
          <w:t xml:space="preserve"> </w:t>
        </w:r>
      </w:ins>
      <w:r>
        <w:rPr>
          <w:color w:val="000000"/>
          <w:highlight w:val="white"/>
        </w:rPr>
        <w:t xml:space="preserve">P. (2018). </w:t>
      </w:r>
      <w:r w:rsidRPr="00A02733">
        <w:rPr>
          <w:i/>
          <w:iCs/>
          <w:color w:val="000000"/>
          <w:highlight w:val="white"/>
        </w:rPr>
        <w:t>Les démarches d’investigation scientifique à l’école : un outil de réflexion sur les pratiques de classe.</w:t>
      </w:r>
      <w:r>
        <w:rPr>
          <w:color w:val="000000"/>
          <w:highlight w:val="white"/>
        </w:rPr>
        <w:t xml:space="preserve"> CREAS. Université de Sherbrooke.</w:t>
      </w:r>
    </w:p>
    <w:p w14:paraId="35922108" w14:textId="708DFC24" w:rsidR="00A02733" w:rsidRDefault="00583703" w:rsidP="001F732E">
      <w:pPr>
        <w:ind w:left="284" w:hanging="284"/>
      </w:pPr>
      <w:proofErr w:type="spellStart"/>
      <w:r w:rsidRPr="00A02733">
        <w:rPr>
          <w:color w:val="000000" w:themeColor="text1"/>
          <w:u w:val="single"/>
        </w:rPr>
        <w:t>Marlot</w:t>
      </w:r>
      <w:proofErr w:type="spellEnd"/>
      <w:r w:rsidRPr="00A02733">
        <w:rPr>
          <w:color w:val="000000" w:themeColor="text1"/>
          <w:u w:val="single"/>
        </w:rPr>
        <w:t xml:space="preserve">, C. (2008). </w:t>
      </w:r>
      <w:r w:rsidRPr="00A02733">
        <w:rPr>
          <w:i/>
          <w:iCs/>
          <w:color w:val="000000" w:themeColor="text1"/>
          <w:u w:val="single"/>
        </w:rPr>
        <w:t>Caractérisation des transactions didactiques : deux études de cas en découverte du monde vivant au cycle 2</w:t>
      </w:r>
      <w:r w:rsidRPr="00A02733">
        <w:rPr>
          <w:color w:val="000000" w:themeColor="text1"/>
          <w:u w:val="single"/>
        </w:rPr>
        <w:t xml:space="preserve"> (Thèse de doctorat en sciences de l'éducation). Université </w:t>
      </w:r>
      <w:r w:rsidR="00A02733" w:rsidRPr="00A02733">
        <w:rPr>
          <w:color w:val="000000" w:themeColor="text1"/>
          <w:u w:val="single"/>
        </w:rPr>
        <w:t>européenne</w:t>
      </w:r>
      <w:r w:rsidRPr="00A02733">
        <w:rPr>
          <w:color w:val="000000" w:themeColor="text1"/>
          <w:u w:val="single"/>
        </w:rPr>
        <w:t xml:space="preserve"> de Bretagne, Rennes, France. </w:t>
      </w:r>
      <w:hyperlink r:id="rId24" w:history="1">
        <w:r w:rsidR="00A02733" w:rsidRPr="00FA7081">
          <w:rPr>
            <w:rStyle w:val="Lienhypertexte"/>
          </w:rPr>
          <w:t>http://hdl.handle.net/20.500.12162/1595</w:t>
        </w:r>
      </w:hyperlink>
    </w:p>
    <w:p w14:paraId="4302B476" w14:textId="501AF768" w:rsidR="00AF2C86" w:rsidRDefault="00AF2C86" w:rsidP="00AF2C86">
      <w:pPr>
        <w:ind w:left="284" w:hanging="284"/>
        <w:jc w:val="both"/>
        <w:rPr>
          <w:ins w:id="10" w:author="Claudia Kull" w:date="2021-03-25T16:11:00Z"/>
        </w:rPr>
      </w:pPr>
      <w:proofErr w:type="spellStart"/>
      <w:r w:rsidRPr="001D0965">
        <w:rPr>
          <w:lang w:val="en-US"/>
        </w:rPr>
        <w:t>Marlot</w:t>
      </w:r>
      <w:proofErr w:type="spellEnd"/>
      <w:r w:rsidRPr="001D0965">
        <w:rPr>
          <w:lang w:val="en-US"/>
        </w:rPr>
        <w:t xml:space="preserve">, C. &amp; </w:t>
      </w:r>
      <w:proofErr w:type="spellStart"/>
      <w:r w:rsidRPr="001D0965">
        <w:rPr>
          <w:lang w:val="en-US"/>
        </w:rPr>
        <w:t>Toullec-Thery</w:t>
      </w:r>
      <w:proofErr w:type="spellEnd"/>
      <w:r w:rsidRPr="001D0965">
        <w:rPr>
          <w:lang w:val="en-US"/>
        </w:rPr>
        <w:t xml:space="preserve">, M. (2014). </w:t>
      </w:r>
      <w:r>
        <w:t xml:space="preserve">Normes professionnelles et épistémologie pratique de l’enseignant : un point de vue didactique. </w:t>
      </w:r>
      <w:r w:rsidRPr="00210C11">
        <w:rPr>
          <w:i/>
        </w:rPr>
        <w:t xml:space="preserve">Revue canadienne de l'éducation (RCE) / Canadian Journal of </w:t>
      </w:r>
      <w:proofErr w:type="spellStart"/>
      <w:r w:rsidRPr="00210C11">
        <w:rPr>
          <w:i/>
        </w:rPr>
        <w:t>Education</w:t>
      </w:r>
      <w:proofErr w:type="spellEnd"/>
      <w:r>
        <w:t>, 37 </w:t>
      </w:r>
      <w:proofErr w:type="gramStart"/>
      <w:r>
        <w:t>( 4</w:t>
      </w:r>
      <w:proofErr w:type="gramEnd"/>
      <w:r>
        <w:t>), 2-32.</w:t>
      </w:r>
    </w:p>
    <w:p w14:paraId="0142C0B0" w14:textId="38BD8932" w:rsidR="00AF2C86" w:rsidRPr="00583703" w:rsidRDefault="00AF2C86" w:rsidP="00AF2C86">
      <w:pPr>
        <w:ind w:left="284" w:hanging="284"/>
        <w:jc w:val="both"/>
      </w:pPr>
      <w:proofErr w:type="spellStart"/>
      <w:r>
        <w:t>Marlot</w:t>
      </w:r>
      <w:proofErr w:type="spellEnd"/>
      <w:r>
        <w:t xml:space="preserve">, C. &amp; </w:t>
      </w:r>
      <w:r w:rsidRPr="00AF2C86">
        <w:t xml:space="preserve">Morge, L. (2016). </w:t>
      </w:r>
      <w:r w:rsidRPr="00AF2C86">
        <w:rPr>
          <w:i/>
          <w:iCs/>
        </w:rPr>
        <w:t>L'investigation scientifique et technologique</w:t>
      </w:r>
      <w:r w:rsidRPr="00AF2C86">
        <w:t xml:space="preserve">. Rennes : Presses Universitaires de Rennes. </w:t>
      </w:r>
    </w:p>
    <w:p w14:paraId="27B76DF9" w14:textId="55E9E31D" w:rsidR="00AF2C86" w:rsidRDefault="00AF2C86" w:rsidP="009F24E0">
      <w:pPr>
        <w:ind w:left="284" w:hanging="284"/>
        <w:jc w:val="both"/>
      </w:pPr>
      <w:proofErr w:type="spellStart"/>
      <w:r w:rsidRPr="001F732E">
        <w:rPr>
          <w:lang w:val="en-US"/>
        </w:rPr>
        <w:t>Marlot</w:t>
      </w:r>
      <w:proofErr w:type="spellEnd"/>
      <w:r w:rsidRPr="001F732E">
        <w:rPr>
          <w:lang w:val="en-US"/>
        </w:rPr>
        <w:t xml:space="preserve">, C., </w:t>
      </w:r>
      <w:proofErr w:type="spellStart"/>
      <w:r w:rsidRPr="001F732E">
        <w:rPr>
          <w:lang w:val="en-US"/>
        </w:rPr>
        <w:t>Audrin</w:t>
      </w:r>
      <w:proofErr w:type="spellEnd"/>
      <w:r w:rsidRPr="001F732E">
        <w:rPr>
          <w:lang w:val="en-US"/>
        </w:rPr>
        <w:t>, C. &amp;</w:t>
      </w:r>
      <w:proofErr w:type="spellStart"/>
      <w:r w:rsidRPr="001F732E">
        <w:rPr>
          <w:lang w:val="en-US"/>
        </w:rPr>
        <w:t>Morge</w:t>
      </w:r>
      <w:proofErr w:type="spellEnd"/>
      <w:r w:rsidRPr="001F732E">
        <w:rPr>
          <w:lang w:val="en-US"/>
        </w:rPr>
        <w:t xml:space="preserve">, L. (2019). </w:t>
      </w:r>
      <w:r>
        <w:t>Des normes professionnelles auto-prescrites. Le cas de la mise en œuvre de la démarche scientifique en Suisse romande. In (</w:t>
      </w:r>
      <w:proofErr w:type="spellStart"/>
      <w:r>
        <w:t>Rayou</w:t>
      </w:r>
      <w:proofErr w:type="spellEnd"/>
      <w:r>
        <w:t xml:space="preserve">, P. </w:t>
      </w:r>
      <w:proofErr w:type="spellStart"/>
      <w:r>
        <w:t>Coord</w:t>
      </w:r>
      <w:proofErr w:type="spellEnd"/>
      <w:r>
        <w:t xml:space="preserve">.) Des normes pour enseigner. Mises à l’épreuve et mises en œuvre, </w:t>
      </w:r>
      <w:r w:rsidRPr="00210C11">
        <w:rPr>
          <w:i/>
        </w:rPr>
        <w:t>Recherches En Éducation</w:t>
      </w:r>
      <w:r>
        <w:t>, 35, 76-91.</w:t>
      </w:r>
    </w:p>
    <w:p w14:paraId="3E2ED514" w14:textId="2A145174" w:rsidR="29EF5D09" w:rsidRDefault="29EF5D09" w:rsidP="30CB2C8F">
      <w:pPr>
        <w:ind w:left="284" w:hanging="284"/>
        <w:jc w:val="both"/>
      </w:pPr>
      <w:proofErr w:type="spellStart"/>
      <w:r>
        <w:t>Ogien</w:t>
      </w:r>
      <w:proofErr w:type="spellEnd"/>
      <w:r>
        <w:t xml:space="preserve">, R. (2012). Repenser les relations entre les faits, les normes et les valeurs. </w:t>
      </w:r>
      <w:r w:rsidRPr="00210C11">
        <w:rPr>
          <w:i/>
        </w:rPr>
        <w:t>Les Sciences de l'éducation - Pour l'Ère nouvelle</w:t>
      </w:r>
      <w:r>
        <w:t>, 1(1-2), 17-31. https://doi.org/10.3917/lsdle.451.0015</w:t>
      </w:r>
    </w:p>
    <w:p w14:paraId="0ECCB6FA" w14:textId="03D27851" w:rsidR="54425494" w:rsidRDefault="54425494" w:rsidP="30CB2C8F">
      <w:pPr>
        <w:ind w:left="284" w:hanging="284"/>
        <w:jc w:val="both"/>
      </w:pPr>
      <w:r>
        <w:t xml:space="preserve">Putnam H. (2004). Valeurs et normes. In : Putnam H. Fait/Valeur : </w:t>
      </w:r>
      <w:r w:rsidRPr="001F732E">
        <w:rPr>
          <w:i/>
          <w:iCs/>
        </w:rPr>
        <w:t>la fin d’un dogme et autres essais.</w:t>
      </w:r>
      <w:r>
        <w:t xml:space="preserve"> Traduction J.P. </w:t>
      </w:r>
      <w:proofErr w:type="spellStart"/>
      <w:r>
        <w:t>Cometti</w:t>
      </w:r>
      <w:proofErr w:type="spellEnd"/>
      <w:r>
        <w:t xml:space="preserve"> et M. </w:t>
      </w:r>
      <w:proofErr w:type="spellStart"/>
      <w:r>
        <w:t>Caveribière</w:t>
      </w:r>
      <w:proofErr w:type="spellEnd"/>
      <w:r>
        <w:t>. Paris : L’Éclat, 121-144.</w:t>
      </w:r>
    </w:p>
    <w:p w14:paraId="0000051E" w14:textId="7C890FA4" w:rsidR="00D64F05" w:rsidRDefault="007856DD">
      <w:pPr>
        <w:ind w:left="284" w:hanging="284"/>
        <w:jc w:val="both"/>
      </w:pPr>
      <w:proofErr w:type="spellStart"/>
      <w:r>
        <w:t>Schubauer</w:t>
      </w:r>
      <w:proofErr w:type="spellEnd"/>
      <w:r>
        <w:t xml:space="preserve">-Leoni, M.L., &amp; </w:t>
      </w:r>
      <w:proofErr w:type="spellStart"/>
      <w:r>
        <w:t>Leutenegger</w:t>
      </w:r>
      <w:proofErr w:type="spellEnd"/>
      <w:r>
        <w:t xml:space="preserve">, F. (2002). Expliquer et comprendre dans une approche clinique/expérimentale du didactique ordinaire. In F. </w:t>
      </w:r>
      <w:proofErr w:type="spellStart"/>
      <w:r>
        <w:t>Leutenegger</w:t>
      </w:r>
      <w:proofErr w:type="spellEnd"/>
      <w:r>
        <w:t xml:space="preserve"> et M. Saada-Robert (</w:t>
      </w:r>
      <w:proofErr w:type="spellStart"/>
      <w:r>
        <w:t>Eds</w:t>
      </w:r>
      <w:proofErr w:type="spellEnd"/>
      <w:r>
        <w:t xml:space="preserve">), </w:t>
      </w:r>
      <w:r w:rsidRPr="001F732E">
        <w:rPr>
          <w:i/>
          <w:iCs/>
        </w:rPr>
        <w:t>Expliquer et comprendre en sciences de l’éducation,</w:t>
      </w:r>
      <w:r>
        <w:t xml:space="preserve"> Bruxelles de Boeck, p. 227-251</w:t>
      </w:r>
    </w:p>
    <w:p w14:paraId="56307683" w14:textId="5A4509BF" w:rsidR="00612FB7" w:rsidRPr="00612FB7" w:rsidRDefault="00612FB7" w:rsidP="00612FB7">
      <w:pPr>
        <w:ind w:left="284" w:hanging="284"/>
        <w:jc w:val="both"/>
      </w:pPr>
      <w:proofErr w:type="spellStart"/>
      <w:r w:rsidRPr="00612FB7">
        <w:t>Schubauer</w:t>
      </w:r>
      <w:proofErr w:type="spellEnd"/>
      <w:r w:rsidRPr="00612FB7">
        <w:t xml:space="preserve">-Leoni, M.L. &amp; </w:t>
      </w:r>
      <w:proofErr w:type="spellStart"/>
      <w:r w:rsidRPr="00612FB7">
        <w:t>Leutenegger</w:t>
      </w:r>
      <w:proofErr w:type="spellEnd"/>
      <w:r w:rsidRPr="00612FB7">
        <w:t xml:space="preserve">, F. (2005). Une relecture des phénomènes transpositifs à la lumière de la didactique comparée. </w:t>
      </w:r>
      <w:r w:rsidRPr="00210C11">
        <w:rPr>
          <w:i/>
        </w:rPr>
        <w:t>Revue suisse des sciences de l’éducation</w:t>
      </w:r>
      <w:r w:rsidRPr="00612FB7">
        <w:t>, 27 (3) 407- 429.</w:t>
      </w:r>
    </w:p>
    <w:p w14:paraId="0000051F" w14:textId="1C5C972E" w:rsidR="00D64F05" w:rsidRDefault="007856DD">
      <w:pPr>
        <w:ind w:left="284" w:hanging="284"/>
        <w:jc w:val="both"/>
      </w:pPr>
      <w:r>
        <w:t xml:space="preserve">Sensevy, G., Mercier, A., &amp; </w:t>
      </w:r>
      <w:proofErr w:type="spellStart"/>
      <w:r>
        <w:t>Schubauer</w:t>
      </w:r>
      <w:proofErr w:type="spellEnd"/>
      <w:r>
        <w:t xml:space="preserve">-Leoni, M-L. (2000). Vers un modèle de l'action didactique du professeur. A propos de la Course à 20. </w:t>
      </w:r>
      <w:r w:rsidRPr="001F732E">
        <w:rPr>
          <w:i/>
          <w:iCs/>
        </w:rPr>
        <w:t>Recherches en Didactique des mathématiques</w:t>
      </w:r>
      <w:r>
        <w:t>, 20(3), p. 263-304.</w:t>
      </w:r>
    </w:p>
    <w:p w14:paraId="27208E03" w14:textId="79A95FF9" w:rsidR="00612FB7" w:rsidRDefault="00612FB7" w:rsidP="00612FB7">
      <w:pPr>
        <w:ind w:left="284" w:hanging="284"/>
        <w:jc w:val="both"/>
      </w:pPr>
      <w:r w:rsidRPr="00612FB7">
        <w:t xml:space="preserve">Sensevy, G. &amp; </w:t>
      </w:r>
      <w:proofErr w:type="spellStart"/>
      <w:r w:rsidRPr="00612FB7">
        <w:t>Quilio</w:t>
      </w:r>
      <w:proofErr w:type="spellEnd"/>
      <w:r w:rsidRPr="00612FB7">
        <w:t xml:space="preserve">, S. (2002). Les discours du professeur. Vers une pragmatique </w:t>
      </w:r>
      <w:proofErr w:type="gramStart"/>
      <w:r w:rsidRPr="00612FB7">
        <w:t>didactique,.</w:t>
      </w:r>
      <w:proofErr w:type="gramEnd"/>
      <w:r w:rsidRPr="00612FB7">
        <w:t xml:space="preserve"> </w:t>
      </w:r>
      <w:r w:rsidRPr="001F732E">
        <w:rPr>
          <w:i/>
          <w:iCs/>
        </w:rPr>
        <w:t>Revue Française de Pédagogie</w:t>
      </w:r>
      <w:r w:rsidRPr="00612FB7">
        <w:t xml:space="preserve">, </w:t>
      </w:r>
      <w:r w:rsidR="00C41C3E" w:rsidRPr="00612FB7">
        <w:t>Vers une didactique compar</w:t>
      </w:r>
      <w:r w:rsidR="00C41C3E" w:rsidRPr="00612FB7">
        <w:rPr>
          <w:rFonts w:hint="eastAsia"/>
        </w:rPr>
        <w:t>é</w:t>
      </w:r>
      <w:r w:rsidR="00C41C3E" w:rsidRPr="00612FB7">
        <w:t xml:space="preserve">e </w:t>
      </w:r>
      <w:r w:rsidRPr="00612FB7">
        <w:t>141, 47-56.</w:t>
      </w:r>
    </w:p>
    <w:p w14:paraId="00000520" w14:textId="77777777" w:rsidR="00D64F05" w:rsidRDefault="007856DD">
      <w:pPr>
        <w:ind w:left="284" w:hanging="284"/>
        <w:jc w:val="both"/>
      </w:pPr>
      <w:r w:rsidRPr="001F732E">
        <w:rPr>
          <w:lang w:val="en-US"/>
        </w:rPr>
        <w:t xml:space="preserve">Sensevy, G., &amp; Mercier, A. (Eds). </w:t>
      </w:r>
      <w:r>
        <w:t xml:space="preserve">(2007). </w:t>
      </w:r>
      <w:r w:rsidRPr="00210C11">
        <w:rPr>
          <w:i/>
        </w:rPr>
        <w:t>Agir ensemble. L'action didactique conjointe du professeur et des élèves.</w:t>
      </w:r>
      <w:r>
        <w:t xml:space="preserve"> Rennes : PUR.</w:t>
      </w:r>
    </w:p>
    <w:p w14:paraId="00000521" w14:textId="680FDDE7" w:rsidR="00D64F05" w:rsidRDefault="007856DD">
      <w:pPr>
        <w:ind w:left="284" w:hanging="284"/>
        <w:jc w:val="both"/>
      </w:pPr>
      <w:r>
        <w:t xml:space="preserve">Sensevy, G. (2011). </w:t>
      </w:r>
      <w:r w:rsidRPr="00210C11">
        <w:rPr>
          <w:i/>
        </w:rPr>
        <w:t>Le sens du savoir.</w:t>
      </w:r>
      <w:r>
        <w:t xml:space="preserve"> De Boeck</w:t>
      </w:r>
    </w:p>
    <w:p w14:paraId="43C0D98F" w14:textId="64524440" w:rsidR="00BB4450" w:rsidRDefault="00BB4450" w:rsidP="00BB4450">
      <w:pPr>
        <w:ind w:left="284" w:hanging="284"/>
        <w:jc w:val="both"/>
      </w:pPr>
      <w:proofErr w:type="spellStart"/>
      <w:r w:rsidRPr="00993CEA">
        <w:lastRenderedPageBreak/>
        <w:t>Toullec</w:t>
      </w:r>
      <w:proofErr w:type="spellEnd"/>
      <w:r w:rsidRPr="00993CEA">
        <w:t xml:space="preserve">-Théry, M. &amp; et </w:t>
      </w:r>
      <w:proofErr w:type="spellStart"/>
      <w:r w:rsidRPr="00993CEA">
        <w:t>Marlot</w:t>
      </w:r>
      <w:proofErr w:type="spellEnd"/>
      <w:r w:rsidRPr="00993CEA">
        <w:t xml:space="preserve">, C. (2013). Les déterminations du phénomène de différenciation didactique </w:t>
      </w:r>
      <w:proofErr w:type="gramStart"/>
      <w:r w:rsidRPr="00993CEA">
        <w:t>passive</w:t>
      </w:r>
      <w:proofErr w:type="gramEnd"/>
      <w:r w:rsidRPr="00993CEA">
        <w:t xml:space="preserve"> dans les pratiques d’aide ordinaire à l’école </w:t>
      </w:r>
      <w:r w:rsidR="00254CCF" w:rsidRPr="00993CEA">
        <w:t>élémentaire,</w:t>
      </w:r>
      <w:r w:rsidRPr="00993CEA">
        <w:t> </w:t>
      </w:r>
      <w:r w:rsidRPr="001F732E">
        <w:rPr>
          <w:i/>
          <w:iCs/>
        </w:rPr>
        <w:t>Revue française de pédagogie</w:t>
      </w:r>
      <w:r w:rsidRPr="00993CEA">
        <w:t>, 182 | 2013, 41-54.</w:t>
      </w:r>
    </w:p>
    <w:p w14:paraId="00000522" w14:textId="6589ECBB" w:rsidR="00D64F05" w:rsidRDefault="007856DD">
      <w:pPr>
        <w:ind w:left="284" w:hanging="284"/>
        <w:jc w:val="both"/>
      </w:pPr>
      <w:r>
        <w:t xml:space="preserve">Tiberghien, A. (2011). Conception et analyse de ressources d’enseignement : le cas des </w:t>
      </w:r>
      <w:r w:rsidRPr="000D256F">
        <w:t xml:space="preserve">démarches d’investigation. In </w:t>
      </w:r>
      <w:proofErr w:type="spellStart"/>
      <w:r w:rsidRPr="000D256F">
        <w:t>Grangeat</w:t>
      </w:r>
      <w:proofErr w:type="spellEnd"/>
      <w:r w:rsidRPr="000D256F">
        <w:t>, M. (</w:t>
      </w:r>
      <w:proofErr w:type="spellStart"/>
      <w:r w:rsidRPr="000D256F">
        <w:t>dir</w:t>
      </w:r>
      <w:proofErr w:type="spellEnd"/>
      <w:r w:rsidRPr="000D256F">
        <w:t xml:space="preserve">.), </w:t>
      </w:r>
      <w:r w:rsidRPr="001F732E">
        <w:rPr>
          <w:i/>
          <w:iCs/>
        </w:rPr>
        <w:t>Les démarches d’investigation dans l’enseignement scientifique, Pratiques de classe</w:t>
      </w:r>
      <w:r w:rsidRPr="000D256F">
        <w:t xml:space="preserve">. Travail collectif enseignant, acquisition des élèves, Lyon, ENS, p 185-212. </w:t>
      </w:r>
    </w:p>
    <w:p w14:paraId="774BBBD7" w14:textId="00D63290" w:rsidR="00A33C3B" w:rsidRDefault="00A33C3B" w:rsidP="00101797">
      <w:pPr>
        <w:ind w:left="284" w:hanging="284"/>
        <w:jc w:val="both"/>
      </w:pPr>
      <w:proofErr w:type="spellStart"/>
      <w:r w:rsidRPr="00101797">
        <w:t>Veillard</w:t>
      </w:r>
      <w:proofErr w:type="spellEnd"/>
      <w:r w:rsidRPr="00101797">
        <w:rPr>
          <w:b/>
          <w:bCs/>
        </w:rPr>
        <w:t>,</w:t>
      </w:r>
      <w:r w:rsidR="00101797">
        <w:rPr>
          <w:b/>
          <w:bCs/>
        </w:rPr>
        <w:t xml:space="preserve"> </w:t>
      </w:r>
      <w:r w:rsidR="00101797" w:rsidRPr="00101797">
        <w:t>L.,</w:t>
      </w:r>
      <w:r w:rsidR="00101797" w:rsidRPr="00101797">
        <w:rPr>
          <w:b/>
          <w:bCs/>
        </w:rPr>
        <w:t xml:space="preserve"> </w:t>
      </w:r>
      <w:r w:rsidRPr="00101797">
        <w:t>Tiberghien</w:t>
      </w:r>
      <w:r w:rsidR="00101797" w:rsidRPr="00101797">
        <w:t>,</w:t>
      </w:r>
      <w:r w:rsidR="00101797">
        <w:t xml:space="preserve"> </w:t>
      </w:r>
      <w:r w:rsidR="00101797" w:rsidRPr="00101797">
        <w:t>A.</w:t>
      </w:r>
      <w:r w:rsidRPr="00101797">
        <w:rPr>
          <w:b/>
          <w:bCs/>
        </w:rPr>
        <w:t xml:space="preserve"> </w:t>
      </w:r>
      <w:r w:rsidRPr="00101797">
        <w:t>et</w:t>
      </w:r>
      <w:r w:rsidRPr="00101797">
        <w:rPr>
          <w:b/>
          <w:bCs/>
        </w:rPr>
        <w:t xml:space="preserve"> </w:t>
      </w:r>
      <w:proofErr w:type="spellStart"/>
      <w:proofErr w:type="gramStart"/>
      <w:r w:rsidRPr="00101797">
        <w:t>Vince,</w:t>
      </w:r>
      <w:r w:rsidR="00101797" w:rsidRPr="00101797">
        <w:t>J</w:t>
      </w:r>
      <w:proofErr w:type="spellEnd"/>
      <w:r w:rsidR="00101797" w:rsidRPr="00101797">
        <w:t>.</w:t>
      </w:r>
      <w:proofErr w:type="gramEnd"/>
      <w:r w:rsidR="00101797" w:rsidRPr="00101797">
        <w:t xml:space="preserve"> (2011).</w:t>
      </w:r>
      <w:r w:rsidRPr="00101797">
        <w:t xml:space="preserve">  Analyse d’une activité de conception collaborative de ressources pour l’enseignement de la physique et la formation des </w:t>
      </w:r>
      <w:r w:rsidR="00C41C3E" w:rsidRPr="00101797">
        <w:t>professeurs</w:t>
      </w:r>
      <w:r w:rsidR="00C41C3E">
        <w:t xml:space="preserve">. </w:t>
      </w:r>
      <w:r w:rsidRPr="001F732E">
        <w:rPr>
          <w:i/>
          <w:iCs/>
        </w:rPr>
        <w:t>Activités</w:t>
      </w:r>
      <w:r w:rsidRPr="00101797">
        <w:t>. URL : http://journals.openedition.org/activites/2627 ; DOI : https://doi.org/10.4000/activites.2627</w:t>
      </w:r>
    </w:p>
    <w:p w14:paraId="755654C2" w14:textId="345E7529" w:rsidR="00C41C3E" w:rsidRDefault="000D256F" w:rsidP="00C41C3E">
      <w:proofErr w:type="spellStart"/>
      <w:r w:rsidRPr="00210C11">
        <w:rPr>
          <w:lang w:val="en-US"/>
        </w:rPr>
        <w:t>Windschi</w:t>
      </w:r>
      <w:ins w:id="11" w:author="Claudia Kull" w:date="2021-03-29T10:49:00Z">
        <w:r w:rsidR="008B0DF4">
          <w:rPr>
            <w:lang w:val="en-US"/>
          </w:rPr>
          <w:t>d</w:t>
        </w:r>
      </w:ins>
      <w:ins w:id="12" w:author="Claudia Kull" w:date="2021-03-29T10:48:00Z">
        <w:r w:rsidR="008B0DF4">
          <w:rPr>
            <w:lang w:val="en-US"/>
          </w:rPr>
          <w:t>lt</w:t>
        </w:r>
      </w:ins>
      <w:proofErr w:type="spellEnd"/>
      <w:r w:rsidRPr="00210C11">
        <w:rPr>
          <w:lang w:val="en-US"/>
        </w:rPr>
        <w:t>, M. (2002). Inquiry projects in science teacher education: What can investigative</w:t>
      </w:r>
      <w:r w:rsidRPr="00937F9C">
        <w:rPr>
          <w:lang w:val="en-US"/>
        </w:rPr>
        <w:t xml:space="preserve"> experiences reveal about teacher thinking and eventual classroom practice? </w:t>
      </w:r>
      <w:r w:rsidRPr="001F732E">
        <w:rPr>
          <w:i/>
          <w:iCs/>
        </w:rPr>
        <w:t xml:space="preserve">Science </w:t>
      </w:r>
      <w:proofErr w:type="spellStart"/>
      <w:r w:rsidRPr="001F732E">
        <w:rPr>
          <w:i/>
          <w:iCs/>
        </w:rPr>
        <w:t>Education</w:t>
      </w:r>
      <w:proofErr w:type="spellEnd"/>
      <w:r w:rsidR="00C41C3E">
        <w:rPr>
          <w:i/>
          <w:iCs/>
        </w:rPr>
        <w:t xml:space="preserve">. DOI : </w:t>
      </w:r>
      <w:hyperlink r:id="rId25" w:history="1">
        <w:r w:rsidR="00C41C3E">
          <w:rPr>
            <w:rStyle w:val="Lienhypertexte"/>
          </w:rPr>
          <w:t>https://doi.org/10.1002/sce.10044</w:t>
        </w:r>
      </w:hyperlink>
    </w:p>
    <w:p w14:paraId="7A9191E5" w14:textId="0BFE8B38" w:rsidR="00C71429" w:rsidRPr="00675C8A" w:rsidRDefault="00C71429" w:rsidP="001F732E">
      <w:pPr>
        <w:jc w:val="both"/>
        <w:sectPr w:rsidR="00C71429" w:rsidRPr="00675C8A">
          <w:pgSz w:w="11900" w:h="16840"/>
          <w:pgMar w:top="1417" w:right="1417" w:bottom="1417" w:left="1417" w:header="708" w:footer="708" w:gutter="0"/>
          <w:pgNumType w:start="1"/>
          <w:cols w:space="720"/>
        </w:sectPr>
      </w:pPr>
    </w:p>
    <w:p w14:paraId="65177586" w14:textId="6F85CC0E" w:rsidR="00675C8A" w:rsidRDefault="00675C8A">
      <w:pPr>
        <w:pBdr>
          <w:top w:val="nil"/>
          <w:left w:val="nil"/>
          <w:bottom w:val="nil"/>
          <w:right w:val="nil"/>
          <w:between w:val="nil"/>
        </w:pBdr>
        <w:jc w:val="both"/>
        <w:rPr>
          <w:b/>
        </w:rPr>
        <w:sectPr w:rsidR="00675C8A">
          <w:pgSz w:w="11900" w:h="16840"/>
          <w:pgMar w:top="1417" w:right="1417" w:bottom="1417" w:left="1417" w:header="708" w:footer="708" w:gutter="0"/>
          <w:pgNumType w:start="1"/>
          <w:cols w:space="720"/>
        </w:sectPr>
      </w:pPr>
    </w:p>
    <w:p w14:paraId="0000052E" w14:textId="77777777" w:rsidR="00D64F05" w:rsidRDefault="007856DD">
      <w:pPr>
        <w:pBdr>
          <w:top w:val="nil"/>
          <w:left w:val="nil"/>
          <w:bottom w:val="nil"/>
          <w:right w:val="nil"/>
          <w:between w:val="nil"/>
        </w:pBdr>
        <w:jc w:val="both"/>
        <w:rPr>
          <w:b/>
        </w:rPr>
      </w:pPr>
      <w:r>
        <w:rPr>
          <w:b/>
        </w:rPr>
        <w:lastRenderedPageBreak/>
        <w:t xml:space="preserve">Annexes </w:t>
      </w:r>
    </w:p>
    <w:p w14:paraId="0000052F" w14:textId="77777777" w:rsidR="00D64F05" w:rsidRDefault="00D64F05">
      <w:pPr>
        <w:pBdr>
          <w:top w:val="nil"/>
          <w:left w:val="nil"/>
          <w:bottom w:val="nil"/>
          <w:right w:val="nil"/>
          <w:between w:val="nil"/>
        </w:pBdr>
        <w:jc w:val="both"/>
        <w:rPr>
          <w:b/>
        </w:rPr>
      </w:pPr>
    </w:p>
    <w:p w14:paraId="00000531" w14:textId="1C01F275" w:rsidR="00D64F05" w:rsidRPr="00C71429" w:rsidRDefault="007856DD" w:rsidP="00C71429">
      <w:pPr>
        <w:numPr>
          <w:ilvl w:val="0"/>
          <w:numId w:val="3"/>
        </w:numPr>
        <w:pBdr>
          <w:top w:val="nil"/>
          <w:left w:val="nil"/>
          <w:bottom w:val="nil"/>
          <w:right w:val="nil"/>
          <w:between w:val="nil"/>
        </w:pBdr>
        <w:jc w:val="both"/>
        <w:rPr>
          <w:b/>
        </w:rPr>
      </w:pPr>
      <w:r>
        <w:rPr>
          <w:b/>
        </w:rPr>
        <w:t xml:space="preserve">Synopsis des séances analysées </w:t>
      </w:r>
    </w:p>
    <w:p w14:paraId="00000532" w14:textId="734981C9" w:rsidR="00D64F05" w:rsidRPr="00C71429" w:rsidRDefault="00C71429" w:rsidP="00C71429">
      <w:pPr>
        <w:pStyle w:val="Paragraphedeliste"/>
        <w:numPr>
          <w:ilvl w:val="1"/>
          <w:numId w:val="11"/>
        </w:numPr>
        <w:jc w:val="both"/>
        <w:rPr>
          <w:rFonts w:ascii="Times" w:eastAsia="Times" w:hAnsi="Times" w:cs="Times"/>
        </w:rPr>
      </w:pPr>
      <w:r>
        <w:rPr>
          <w:rFonts w:ascii="Times" w:eastAsia="Times" w:hAnsi="Times" w:cs="Times"/>
        </w:rPr>
        <w:t>Le cas du squelette -P1</w:t>
      </w:r>
    </w:p>
    <w:p w14:paraId="21F56A3D" w14:textId="77777777" w:rsidR="00C71429" w:rsidRPr="00C71429" w:rsidRDefault="00C71429" w:rsidP="00C71429">
      <w:pPr>
        <w:pStyle w:val="Paragraphedeliste"/>
        <w:ind w:left="360"/>
        <w:jc w:val="both"/>
        <w:rPr>
          <w:rFonts w:ascii="Times" w:eastAsia="Times" w:hAnsi="Times" w:cs="Times"/>
        </w:rPr>
      </w:pPr>
    </w:p>
    <w:tbl>
      <w:tblPr>
        <w:tblStyle w:val="a3"/>
        <w:tblW w:w="882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5"/>
        <w:gridCol w:w="3525"/>
        <w:gridCol w:w="3750"/>
      </w:tblGrid>
      <w:tr w:rsidR="00D64F05" w:rsidRPr="007778CE" w14:paraId="1489D229" w14:textId="77777777" w:rsidTr="30CB2C8F">
        <w:tc>
          <w:tcPr>
            <w:tcW w:w="1545" w:type="dxa"/>
          </w:tcPr>
          <w:p w14:paraId="00000533" w14:textId="77777777" w:rsidR="00D64F05" w:rsidRPr="007778CE" w:rsidRDefault="007856DD">
            <w:pPr>
              <w:rPr>
                <w:rFonts w:asciiTheme="majorHAnsi" w:hAnsiTheme="majorHAnsi"/>
                <w:b/>
                <w:sz w:val="18"/>
                <w:szCs w:val="18"/>
              </w:rPr>
            </w:pPr>
            <w:r w:rsidRPr="007778CE">
              <w:rPr>
                <w:rFonts w:asciiTheme="majorHAnsi" w:hAnsiTheme="majorHAnsi"/>
                <w:b/>
                <w:sz w:val="18"/>
                <w:szCs w:val="18"/>
              </w:rPr>
              <w:t>Phase + durée</w:t>
            </w:r>
          </w:p>
        </w:tc>
        <w:tc>
          <w:tcPr>
            <w:tcW w:w="3525" w:type="dxa"/>
          </w:tcPr>
          <w:p w14:paraId="00000534" w14:textId="77777777" w:rsidR="00D64F05" w:rsidRPr="007778CE" w:rsidRDefault="007856DD">
            <w:pPr>
              <w:rPr>
                <w:rFonts w:asciiTheme="majorHAnsi" w:hAnsiTheme="majorHAnsi"/>
                <w:b/>
                <w:sz w:val="18"/>
                <w:szCs w:val="18"/>
              </w:rPr>
            </w:pPr>
            <w:r w:rsidRPr="007778CE">
              <w:rPr>
                <w:rFonts w:asciiTheme="majorHAnsi" w:hAnsiTheme="majorHAnsi"/>
                <w:b/>
                <w:sz w:val="18"/>
                <w:szCs w:val="18"/>
              </w:rPr>
              <w:t>Scènes</w:t>
            </w:r>
          </w:p>
        </w:tc>
        <w:tc>
          <w:tcPr>
            <w:tcW w:w="3750" w:type="dxa"/>
          </w:tcPr>
          <w:p w14:paraId="00000535" w14:textId="77777777" w:rsidR="00D64F05" w:rsidRPr="007778CE" w:rsidRDefault="007856DD">
            <w:pPr>
              <w:rPr>
                <w:rFonts w:asciiTheme="majorHAnsi" w:hAnsiTheme="majorHAnsi"/>
                <w:b/>
                <w:sz w:val="18"/>
                <w:szCs w:val="18"/>
              </w:rPr>
            </w:pPr>
            <w:r w:rsidRPr="007778CE">
              <w:rPr>
                <w:rFonts w:asciiTheme="majorHAnsi" w:hAnsiTheme="majorHAnsi"/>
                <w:b/>
                <w:sz w:val="18"/>
                <w:szCs w:val="18"/>
              </w:rPr>
              <w:t>Épisodes</w:t>
            </w:r>
          </w:p>
        </w:tc>
      </w:tr>
      <w:tr w:rsidR="00D64F05" w:rsidRPr="007778CE" w14:paraId="06503388" w14:textId="77777777" w:rsidTr="30CB2C8F">
        <w:tc>
          <w:tcPr>
            <w:tcW w:w="1545" w:type="dxa"/>
          </w:tcPr>
          <w:p w14:paraId="00000536" w14:textId="77777777" w:rsidR="00D64F05" w:rsidRPr="007778CE" w:rsidRDefault="007856DD">
            <w:pPr>
              <w:rPr>
                <w:rFonts w:asciiTheme="majorHAnsi" w:hAnsiTheme="majorHAnsi"/>
                <w:b/>
                <w:sz w:val="18"/>
                <w:szCs w:val="18"/>
              </w:rPr>
            </w:pPr>
            <w:r w:rsidRPr="007778CE">
              <w:rPr>
                <w:rFonts w:asciiTheme="majorHAnsi" w:hAnsiTheme="majorHAnsi"/>
                <w:b/>
                <w:sz w:val="18"/>
                <w:szCs w:val="18"/>
              </w:rPr>
              <w:t>1. Comparaison entre les images.</w:t>
            </w:r>
          </w:p>
          <w:p w14:paraId="00000537" w14:textId="77777777" w:rsidR="00D64F05" w:rsidRPr="007778CE" w:rsidRDefault="007856DD">
            <w:pPr>
              <w:rPr>
                <w:rFonts w:asciiTheme="majorHAnsi" w:hAnsiTheme="majorHAnsi"/>
                <w:b/>
                <w:sz w:val="18"/>
                <w:szCs w:val="18"/>
              </w:rPr>
            </w:pPr>
            <w:r w:rsidRPr="007778CE">
              <w:rPr>
                <w:rFonts w:asciiTheme="majorHAnsi" w:hAnsiTheme="majorHAnsi"/>
                <w:b/>
                <w:sz w:val="18"/>
                <w:szCs w:val="18"/>
              </w:rPr>
              <w:t xml:space="preserve"> </w:t>
            </w:r>
          </w:p>
          <w:p w14:paraId="00000538" w14:textId="77777777" w:rsidR="00D64F05" w:rsidRPr="007778CE" w:rsidRDefault="007856DD">
            <w:pPr>
              <w:rPr>
                <w:rFonts w:asciiTheme="majorHAnsi" w:hAnsiTheme="majorHAnsi"/>
                <w:sz w:val="18"/>
                <w:szCs w:val="18"/>
              </w:rPr>
            </w:pPr>
            <w:r w:rsidRPr="007778CE">
              <w:rPr>
                <w:rFonts w:asciiTheme="majorHAnsi" w:hAnsiTheme="majorHAnsi"/>
                <w:sz w:val="18"/>
                <w:szCs w:val="18"/>
              </w:rPr>
              <w:t>Durée 12’30’</w:t>
            </w:r>
          </w:p>
          <w:p w14:paraId="00000539" w14:textId="77777777" w:rsidR="00D64F05" w:rsidRPr="007778CE" w:rsidRDefault="00D64F05">
            <w:pPr>
              <w:ind w:left="360"/>
              <w:rPr>
                <w:rFonts w:asciiTheme="majorHAnsi" w:hAnsiTheme="majorHAnsi"/>
                <w:b/>
                <w:sz w:val="18"/>
                <w:szCs w:val="18"/>
              </w:rPr>
            </w:pPr>
          </w:p>
        </w:tc>
        <w:tc>
          <w:tcPr>
            <w:tcW w:w="3525" w:type="dxa"/>
          </w:tcPr>
          <w:p w14:paraId="0000053A" w14:textId="77777777" w:rsidR="00D64F05" w:rsidRPr="007778CE" w:rsidRDefault="007856DD">
            <w:pPr>
              <w:rPr>
                <w:rFonts w:asciiTheme="majorHAnsi" w:hAnsiTheme="majorHAnsi"/>
                <w:b/>
                <w:sz w:val="18"/>
                <w:szCs w:val="18"/>
              </w:rPr>
            </w:pPr>
            <w:r w:rsidRPr="007778CE">
              <w:rPr>
                <w:rFonts w:asciiTheme="majorHAnsi" w:hAnsiTheme="majorHAnsi"/>
                <w:b/>
                <w:sz w:val="18"/>
                <w:szCs w:val="18"/>
              </w:rPr>
              <w:t xml:space="preserve">7’27’’Scène 1.1 </w:t>
            </w:r>
          </w:p>
          <w:p w14:paraId="0000053B" w14:textId="4D60D068" w:rsidR="00D64F05" w:rsidRPr="007778CE" w:rsidRDefault="007856DD">
            <w:pPr>
              <w:rPr>
                <w:rFonts w:asciiTheme="majorHAnsi" w:hAnsiTheme="majorHAnsi"/>
                <w:sz w:val="18"/>
                <w:szCs w:val="18"/>
              </w:rPr>
            </w:pPr>
            <w:r w:rsidRPr="007778CE">
              <w:rPr>
                <w:rFonts w:asciiTheme="majorHAnsi" w:hAnsiTheme="majorHAnsi"/>
                <w:sz w:val="18"/>
                <w:szCs w:val="18"/>
              </w:rPr>
              <w:t>Accueil par P1 qui ensuite commence la séance avec une situation déclenchante où au tableau y a :</w:t>
            </w:r>
          </w:p>
          <w:p w14:paraId="0000053C" w14:textId="77777777" w:rsidR="00D64F05" w:rsidRPr="007778CE" w:rsidRDefault="007856DD">
            <w:pPr>
              <w:rPr>
                <w:rFonts w:asciiTheme="majorHAnsi" w:hAnsiTheme="majorHAnsi"/>
                <w:sz w:val="18"/>
                <w:szCs w:val="18"/>
              </w:rPr>
            </w:pPr>
            <w:r w:rsidRPr="007778CE">
              <w:rPr>
                <w:rFonts w:asciiTheme="majorHAnsi" w:hAnsiTheme="majorHAnsi"/>
                <w:sz w:val="18"/>
                <w:szCs w:val="18"/>
              </w:rPr>
              <w:t>- la question : « Comment pouvons-nous classer ces êtres vivants ? »</w:t>
            </w:r>
          </w:p>
          <w:p w14:paraId="0000053D" w14:textId="77777777" w:rsidR="00D64F05" w:rsidRPr="007778CE" w:rsidRDefault="007856DD">
            <w:pPr>
              <w:rPr>
                <w:rFonts w:asciiTheme="majorHAnsi" w:hAnsiTheme="majorHAnsi"/>
                <w:sz w:val="18"/>
                <w:szCs w:val="18"/>
              </w:rPr>
            </w:pPr>
            <w:r w:rsidRPr="007778CE">
              <w:rPr>
                <w:rFonts w:asciiTheme="majorHAnsi" w:hAnsiTheme="majorHAnsi"/>
                <w:sz w:val="18"/>
                <w:szCs w:val="18"/>
              </w:rPr>
              <w:t>- les images des différents animaux.</w:t>
            </w:r>
          </w:p>
          <w:p w14:paraId="0000053F" w14:textId="67387D1E" w:rsidR="00D64F05" w:rsidRPr="007778CE" w:rsidRDefault="007856DD">
            <w:pPr>
              <w:rPr>
                <w:rFonts w:asciiTheme="majorHAnsi" w:hAnsiTheme="majorHAnsi"/>
                <w:sz w:val="18"/>
                <w:szCs w:val="18"/>
              </w:rPr>
            </w:pPr>
            <w:r w:rsidRPr="007778CE">
              <w:rPr>
                <w:rFonts w:asciiTheme="majorHAnsi" w:hAnsiTheme="majorHAnsi"/>
                <w:sz w:val="18"/>
                <w:szCs w:val="18"/>
              </w:rPr>
              <w:t>Elle explique que les élèves devront faire deux catégories</w:t>
            </w:r>
            <w:r w:rsidR="007778CE" w:rsidRPr="007778CE">
              <w:rPr>
                <w:rFonts w:asciiTheme="majorHAnsi" w:hAnsiTheme="majorHAnsi"/>
                <w:sz w:val="18"/>
                <w:szCs w:val="18"/>
              </w:rPr>
              <w:t>.</w:t>
            </w:r>
          </w:p>
          <w:p w14:paraId="00000540" w14:textId="77777777" w:rsidR="00D64F05" w:rsidRPr="007778CE" w:rsidRDefault="00D64F05">
            <w:pPr>
              <w:rPr>
                <w:rFonts w:asciiTheme="majorHAnsi" w:hAnsiTheme="majorHAnsi"/>
                <w:sz w:val="18"/>
                <w:szCs w:val="18"/>
              </w:rPr>
            </w:pPr>
          </w:p>
        </w:tc>
        <w:tc>
          <w:tcPr>
            <w:tcW w:w="3750" w:type="dxa"/>
          </w:tcPr>
          <w:p w14:paraId="00000541" w14:textId="77777777" w:rsidR="00D64F05" w:rsidRPr="007778CE" w:rsidRDefault="007856DD">
            <w:pPr>
              <w:rPr>
                <w:rFonts w:asciiTheme="majorHAnsi" w:hAnsiTheme="majorHAnsi"/>
                <w:b/>
                <w:sz w:val="18"/>
                <w:szCs w:val="18"/>
              </w:rPr>
            </w:pPr>
            <w:r w:rsidRPr="007778CE">
              <w:rPr>
                <w:rFonts w:asciiTheme="majorHAnsi" w:hAnsiTheme="majorHAnsi"/>
                <w:b/>
                <w:sz w:val="18"/>
                <w:szCs w:val="18"/>
              </w:rPr>
              <w:t>9’32’’ Épisode 1.1.1</w:t>
            </w:r>
          </w:p>
          <w:p w14:paraId="00000542" w14:textId="30E1F31D" w:rsidR="00D64F05" w:rsidRPr="007778CE" w:rsidRDefault="00454FDE">
            <w:pPr>
              <w:rPr>
                <w:rFonts w:asciiTheme="majorHAnsi" w:hAnsiTheme="majorHAnsi"/>
                <w:sz w:val="18"/>
                <w:szCs w:val="18"/>
              </w:rPr>
            </w:pPr>
            <w:r w:rsidRPr="007778CE">
              <w:rPr>
                <w:rFonts w:asciiTheme="majorHAnsi" w:hAnsiTheme="majorHAnsi"/>
                <w:sz w:val="18"/>
                <w:szCs w:val="18"/>
              </w:rPr>
              <w:t>P1</w:t>
            </w:r>
            <w:r w:rsidR="007856DD" w:rsidRPr="007778CE">
              <w:rPr>
                <w:rFonts w:asciiTheme="majorHAnsi" w:hAnsiTheme="majorHAnsi"/>
                <w:sz w:val="18"/>
                <w:szCs w:val="18"/>
              </w:rPr>
              <w:t xml:space="preserve"> donne la consigne : « nous on va s’intéresser aux corps humain »</w:t>
            </w:r>
          </w:p>
          <w:p w14:paraId="00000543" w14:textId="77777777" w:rsidR="00D64F05" w:rsidRPr="007778CE" w:rsidRDefault="007856DD">
            <w:pPr>
              <w:rPr>
                <w:rFonts w:asciiTheme="majorHAnsi" w:hAnsiTheme="majorHAnsi"/>
                <w:b/>
                <w:sz w:val="18"/>
                <w:szCs w:val="18"/>
              </w:rPr>
            </w:pPr>
            <w:r w:rsidRPr="007778CE">
              <w:rPr>
                <w:rFonts w:asciiTheme="majorHAnsi" w:hAnsiTheme="majorHAnsi"/>
                <w:b/>
                <w:sz w:val="18"/>
                <w:szCs w:val="18"/>
              </w:rPr>
              <w:t>13’52’’ Épisode 1.1.2</w:t>
            </w:r>
          </w:p>
          <w:p w14:paraId="00000544" w14:textId="1B55426C" w:rsidR="00D64F05" w:rsidRPr="007778CE" w:rsidRDefault="00454FDE">
            <w:pPr>
              <w:rPr>
                <w:rFonts w:asciiTheme="majorHAnsi" w:hAnsiTheme="majorHAnsi"/>
                <w:sz w:val="18"/>
                <w:szCs w:val="18"/>
              </w:rPr>
            </w:pPr>
            <w:r w:rsidRPr="007778CE">
              <w:rPr>
                <w:rFonts w:asciiTheme="majorHAnsi" w:hAnsiTheme="majorHAnsi"/>
                <w:sz w:val="18"/>
                <w:szCs w:val="18"/>
              </w:rPr>
              <w:t>P1</w:t>
            </w:r>
            <w:r w:rsidR="007856DD" w:rsidRPr="007778CE">
              <w:rPr>
                <w:rFonts w:asciiTheme="majorHAnsi" w:hAnsiTheme="majorHAnsi"/>
                <w:sz w:val="18"/>
                <w:szCs w:val="18"/>
              </w:rPr>
              <w:t xml:space="preserve"> donne la consigne : « qu’est-ce qu’il y a à l’intérieur de leurs (réf. aux animaux du tableau noir) corps ? »</w:t>
            </w:r>
            <w:r w:rsidR="007778CE" w:rsidRPr="007778CE">
              <w:rPr>
                <w:rFonts w:asciiTheme="majorHAnsi" w:hAnsiTheme="majorHAnsi"/>
                <w:sz w:val="18"/>
                <w:szCs w:val="18"/>
              </w:rPr>
              <w:t>. P1 tente d’orienter l’attention des élèves vers l’objet d’étude : le squelette.</w:t>
            </w:r>
          </w:p>
          <w:p w14:paraId="00000545" w14:textId="77777777" w:rsidR="00D64F05" w:rsidRPr="007778CE" w:rsidRDefault="00D64F05">
            <w:pPr>
              <w:rPr>
                <w:rFonts w:asciiTheme="majorHAnsi" w:hAnsiTheme="majorHAnsi"/>
                <w:sz w:val="18"/>
                <w:szCs w:val="18"/>
              </w:rPr>
            </w:pPr>
          </w:p>
        </w:tc>
      </w:tr>
      <w:tr w:rsidR="00D64F05" w:rsidRPr="007778CE" w14:paraId="4DD5AA91" w14:textId="77777777" w:rsidTr="30CB2C8F">
        <w:trPr>
          <w:trHeight w:val="41"/>
        </w:trPr>
        <w:tc>
          <w:tcPr>
            <w:tcW w:w="1545" w:type="dxa"/>
          </w:tcPr>
          <w:p w14:paraId="00000546" w14:textId="77777777" w:rsidR="00D64F05" w:rsidRPr="007778CE" w:rsidRDefault="007856DD">
            <w:pPr>
              <w:rPr>
                <w:rFonts w:asciiTheme="majorHAnsi" w:hAnsiTheme="majorHAnsi"/>
                <w:sz w:val="18"/>
                <w:szCs w:val="18"/>
              </w:rPr>
            </w:pPr>
            <w:r w:rsidRPr="007778CE">
              <w:rPr>
                <w:rFonts w:asciiTheme="majorHAnsi" w:hAnsiTheme="majorHAnsi"/>
                <w:b/>
                <w:sz w:val="18"/>
                <w:szCs w:val="18"/>
              </w:rPr>
              <w:t>2.</w:t>
            </w:r>
            <w:r w:rsidRPr="007778CE">
              <w:rPr>
                <w:rFonts w:asciiTheme="majorHAnsi" w:hAnsiTheme="majorHAnsi" w:cs="Times New Roman"/>
                <w:b/>
                <w:sz w:val="18"/>
                <w:szCs w:val="18"/>
              </w:rPr>
              <w:t xml:space="preserve"> La silhouette (1).</w:t>
            </w:r>
            <w:r w:rsidRPr="007778CE">
              <w:rPr>
                <w:rFonts w:asciiTheme="majorHAnsi" w:hAnsiTheme="majorHAnsi"/>
                <w:sz w:val="18"/>
                <w:szCs w:val="18"/>
              </w:rPr>
              <w:t xml:space="preserve"> </w:t>
            </w:r>
          </w:p>
          <w:p w14:paraId="00000547" w14:textId="77777777" w:rsidR="00D64F05" w:rsidRPr="007778CE" w:rsidRDefault="00D64F05">
            <w:pPr>
              <w:rPr>
                <w:rFonts w:asciiTheme="majorHAnsi" w:hAnsiTheme="majorHAnsi"/>
                <w:sz w:val="18"/>
                <w:szCs w:val="18"/>
              </w:rPr>
            </w:pPr>
          </w:p>
          <w:p w14:paraId="00000548" w14:textId="77777777" w:rsidR="00D64F05" w:rsidRPr="007778CE" w:rsidRDefault="007856DD">
            <w:pPr>
              <w:rPr>
                <w:rFonts w:asciiTheme="majorHAnsi" w:hAnsiTheme="majorHAnsi"/>
                <w:sz w:val="18"/>
                <w:szCs w:val="18"/>
              </w:rPr>
            </w:pPr>
            <w:r w:rsidRPr="007778CE">
              <w:rPr>
                <w:rFonts w:asciiTheme="majorHAnsi" w:hAnsiTheme="majorHAnsi"/>
                <w:sz w:val="18"/>
                <w:szCs w:val="18"/>
              </w:rPr>
              <w:t>Durée : 14’45’’</w:t>
            </w:r>
          </w:p>
          <w:p w14:paraId="00000549" w14:textId="77777777" w:rsidR="00D64F05" w:rsidRPr="007778CE" w:rsidRDefault="00D64F05">
            <w:pPr>
              <w:widowControl w:val="0"/>
              <w:rPr>
                <w:rFonts w:asciiTheme="majorHAnsi" w:hAnsiTheme="majorHAnsi"/>
                <w:sz w:val="18"/>
                <w:szCs w:val="18"/>
              </w:rPr>
            </w:pPr>
          </w:p>
        </w:tc>
        <w:tc>
          <w:tcPr>
            <w:tcW w:w="3525" w:type="dxa"/>
          </w:tcPr>
          <w:p w14:paraId="0000054A" w14:textId="77777777" w:rsidR="00D64F05" w:rsidRPr="007778CE" w:rsidRDefault="007856DD">
            <w:pPr>
              <w:rPr>
                <w:rFonts w:asciiTheme="majorHAnsi" w:hAnsiTheme="majorHAnsi"/>
                <w:b/>
                <w:sz w:val="18"/>
                <w:szCs w:val="18"/>
              </w:rPr>
            </w:pPr>
            <w:r w:rsidRPr="007778CE">
              <w:rPr>
                <w:rFonts w:asciiTheme="majorHAnsi" w:hAnsiTheme="majorHAnsi"/>
                <w:b/>
                <w:sz w:val="18"/>
                <w:szCs w:val="18"/>
              </w:rPr>
              <w:t>20’ Scène 2.1</w:t>
            </w:r>
          </w:p>
          <w:p w14:paraId="0000054B" w14:textId="63FFC6F9" w:rsidR="00D64F05" w:rsidRPr="007778CE" w:rsidRDefault="00454FDE">
            <w:pPr>
              <w:rPr>
                <w:rFonts w:asciiTheme="majorHAnsi" w:hAnsiTheme="majorHAnsi"/>
                <w:sz w:val="18"/>
                <w:szCs w:val="18"/>
              </w:rPr>
            </w:pPr>
            <w:r w:rsidRPr="007778CE">
              <w:rPr>
                <w:rFonts w:asciiTheme="majorHAnsi" w:hAnsiTheme="majorHAnsi"/>
                <w:sz w:val="18"/>
                <w:szCs w:val="18"/>
              </w:rPr>
              <w:t>P1</w:t>
            </w:r>
            <w:r w:rsidR="007856DD" w:rsidRPr="007778CE">
              <w:rPr>
                <w:rFonts w:asciiTheme="majorHAnsi" w:hAnsiTheme="majorHAnsi"/>
                <w:sz w:val="18"/>
                <w:szCs w:val="18"/>
              </w:rPr>
              <w:t xml:space="preserve">donne aux élèves une </w:t>
            </w:r>
            <w:r w:rsidR="007C253B" w:rsidRPr="007778CE">
              <w:rPr>
                <w:rFonts w:asciiTheme="majorHAnsi" w:hAnsiTheme="majorHAnsi"/>
                <w:sz w:val="18"/>
                <w:szCs w:val="18"/>
              </w:rPr>
              <w:t xml:space="preserve">silhouette sur une feuille A4 </w:t>
            </w:r>
            <w:r w:rsidR="007856DD" w:rsidRPr="007778CE">
              <w:rPr>
                <w:rFonts w:asciiTheme="majorHAnsi" w:hAnsiTheme="majorHAnsi"/>
                <w:sz w:val="18"/>
                <w:szCs w:val="18"/>
              </w:rPr>
              <w:t>et explique</w:t>
            </w:r>
            <w:r w:rsidR="007C253B" w:rsidRPr="007778CE">
              <w:rPr>
                <w:rFonts w:asciiTheme="majorHAnsi" w:hAnsiTheme="majorHAnsi"/>
                <w:sz w:val="18"/>
                <w:szCs w:val="18"/>
              </w:rPr>
              <w:t xml:space="preserve"> aux élèves</w:t>
            </w:r>
            <w:r w:rsidR="007856DD" w:rsidRPr="007778CE">
              <w:rPr>
                <w:rFonts w:asciiTheme="majorHAnsi" w:hAnsiTheme="majorHAnsi"/>
                <w:sz w:val="18"/>
                <w:szCs w:val="18"/>
              </w:rPr>
              <w:t xml:space="preserve"> qu’ils devront travailler individuellement pour répondre à la question : « selon toi, qu’y a-t-il dans ton corps ? »</w:t>
            </w:r>
          </w:p>
          <w:p w14:paraId="0000054C" w14:textId="77777777" w:rsidR="00D64F05" w:rsidRPr="007778CE" w:rsidRDefault="007856DD">
            <w:pPr>
              <w:rPr>
                <w:rFonts w:asciiTheme="majorHAnsi" w:hAnsiTheme="majorHAnsi"/>
                <w:b/>
                <w:sz w:val="18"/>
                <w:szCs w:val="18"/>
              </w:rPr>
            </w:pPr>
            <w:r w:rsidRPr="007778CE">
              <w:rPr>
                <w:rFonts w:asciiTheme="majorHAnsi" w:hAnsiTheme="majorHAnsi"/>
                <w:b/>
                <w:sz w:val="18"/>
                <w:szCs w:val="18"/>
              </w:rPr>
              <w:t>33’ Scène 2.2</w:t>
            </w:r>
          </w:p>
          <w:p w14:paraId="0000054E" w14:textId="41650474" w:rsidR="00D64F05" w:rsidRPr="007778CE" w:rsidRDefault="007C253B">
            <w:pPr>
              <w:rPr>
                <w:rFonts w:asciiTheme="majorHAnsi" w:hAnsiTheme="majorHAnsi"/>
                <w:sz w:val="18"/>
                <w:szCs w:val="18"/>
              </w:rPr>
            </w:pPr>
            <w:r w:rsidRPr="007778CE">
              <w:rPr>
                <w:rFonts w:asciiTheme="majorHAnsi" w:hAnsiTheme="majorHAnsi"/>
                <w:sz w:val="18"/>
                <w:szCs w:val="18"/>
              </w:rPr>
              <w:t>P1</w:t>
            </w:r>
            <w:r w:rsidR="007856DD" w:rsidRPr="007778CE">
              <w:rPr>
                <w:rFonts w:asciiTheme="majorHAnsi" w:hAnsiTheme="majorHAnsi"/>
                <w:sz w:val="18"/>
                <w:szCs w:val="18"/>
              </w:rPr>
              <w:t xml:space="preserve"> demande aux élèves de s’assoir </w:t>
            </w:r>
            <w:r w:rsidRPr="007778CE">
              <w:rPr>
                <w:rFonts w:asciiTheme="majorHAnsi" w:hAnsiTheme="majorHAnsi"/>
                <w:sz w:val="18"/>
                <w:szCs w:val="18"/>
              </w:rPr>
              <w:t>devant le tableau</w:t>
            </w:r>
            <w:r w:rsidR="007856DD" w:rsidRPr="007778CE">
              <w:rPr>
                <w:rFonts w:asciiTheme="majorHAnsi" w:hAnsiTheme="majorHAnsi"/>
                <w:sz w:val="18"/>
                <w:szCs w:val="18"/>
              </w:rPr>
              <w:t xml:space="preserve"> pour un moment de mise en commun, avec la consigne : « je vous proposer de poser vos dessins</w:t>
            </w:r>
            <w:r w:rsidRPr="007778CE">
              <w:rPr>
                <w:rFonts w:asciiTheme="majorHAnsi" w:hAnsiTheme="majorHAnsi"/>
                <w:sz w:val="18"/>
                <w:szCs w:val="18"/>
              </w:rPr>
              <w:t>,</w:t>
            </w:r>
            <w:r w:rsidR="007856DD" w:rsidRPr="007778CE">
              <w:rPr>
                <w:rFonts w:asciiTheme="majorHAnsi" w:hAnsiTheme="majorHAnsi"/>
                <w:sz w:val="18"/>
                <w:szCs w:val="18"/>
              </w:rPr>
              <w:t xml:space="preserve"> de les regarder et de trouver des points communs – est-ce que certain on fait des choses de la même manière ? »</w:t>
            </w:r>
          </w:p>
          <w:p w14:paraId="0000054F" w14:textId="77777777" w:rsidR="00D64F05" w:rsidRPr="007778CE" w:rsidRDefault="00D64F05">
            <w:pPr>
              <w:rPr>
                <w:rFonts w:asciiTheme="majorHAnsi" w:hAnsiTheme="majorHAnsi"/>
                <w:sz w:val="18"/>
                <w:szCs w:val="18"/>
              </w:rPr>
            </w:pPr>
          </w:p>
        </w:tc>
        <w:tc>
          <w:tcPr>
            <w:tcW w:w="3750" w:type="dxa"/>
          </w:tcPr>
          <w:p w14:paraId="00000550" w14:textId="77777777" w:rsidR="00D64F05" w:rsidRPr="007778CE" w:rsidRDefault="00D64F05">
            <w:pPr>
              <w:rPr>
                <w:rFonts w:asciiTheme="majorHAnsi" w:hAnsiTheme="majorHAnsi"/>
                <w:sz w:val="18"/>
                <w:szCs w:val="18"/>
              </w:rPr>
            </w:pPr>
          </w:p>
          <w:p w14:paraId="00000551" w14:textId="77777777" w:rsidR="00D64F05" w:rsidRPr="007778CE" w:rsidRDefault="00D64F05">
            <w:pPr>
              <w:rPr>
                <w:rFonts w:asciiTheme="majorHAnsi" w:hAnsiTheme="majorHAnsi"/>
                <w:sz w:val="18"/>
                <w:szCs w:val="18"/>
              </w:rPr>
            </w:pPr>
          </w:p>
          <w:p w14:paraId="00000552" w14:textId="77777777" w:rsidR="00D64F05" w:rsidRPr="007778CE" w:rsidRDefault="00D64F05">
            <w:pPr>
              <w:rPr>
                <w:rFonts w:asciiTheme="majorHAnsi" w:hAnsiTheme="majorHAnsi"/>
                <w:sz w:val="18"/>
                <w:szCs w:val="18"/>
              </w:rPr>
            </w:pPr>
          </w:p>
          <w:p w14:paraId="00000553" w14:textId="77777777" w:rsidR="00D64F05" w:rsidRPr="007778CE" w:rsidRDefault="00D64F05">
            <w:pPr>
              <w:rPr>
                <w:rFonts w:asciiTheme="majorHAnsi" w:hAnsiTheme="majorHAnsi"/>
                <w:sz w:val="18"/>
                <w:szCs w:val="18"/>
              </w:rPr>
            </w:pPr>
          </w:p>
          <w:p w14:paraId="00000554" w14:textId="77777777" w:rsidR="00D64F05" w:rsidRPr="007778CE" w:rsidRDefault="00D64F05">
            <w:pPr>
              <w:rPr>
                <w:rFonts w:asciiTheme="majorHAnsi" w:hAnsiTheme="majorHAnsi"/>
                <w:sz w:val="18"/>
                <w:szCs w:val="18"/>
              </w:rPr>
            </w:pPr>
          </w:p>
          <w:p w14:paraId="00000555" w14:textId="77777777" w:rsidR="00D64F05" w:rsidRPr="007778CE" w:rsidRDefault="00D64F05">
            <w:pPr>
              <w:rPr>
                <w:rFonts w:asciiTheme="majorHAnsi" w:hAnsiTheme="majorHAnsi"/>
                <w:sz w:val="18"/>
                <w:szCs w:val="18"/>
              </w:rPr>
            </w:pPr>
          </w:p>
          <w:p w14:paraId="00000556" w14:textId="77777777" w:rsidR="00D64F05" w:rsidRPr="007778CE" w:rsidRDefault="00D64F05">
            <w:pPr>
              <w:rPr>
                <w:rFonts w:asciiTheme="majorHAnsi" w:hAnsiTheme="majorHAnsi"/>
                <w:sz w:val="18"/>
                <w:szCs w:val="18"/>
              </w:rPr>
            </w:pPr>
          </w:p>
        </w:tc>
      </w:tr>
      <w:tr w:rsidR="00D64F05" w:rsidRPr="007778CE" w14:paraId="18FD656E" w14:textId="77777777" w:rsidTr="007778CE">
        <w:trPr>
          <w:trHeight w:val="3246"/>
        </w:trPr>
        <w:tc>
          <w:tcPr>
            <w:tcW w:w="1545" w:type="dxa"/>
          </w:tcPr>
          <w:p w14:paraId="00000557" w14:textId="77777777" w:rsidR="00D64F05" w:rsidRPr="007778CE" w:rsidRDefault="007856DD">
            <w:pPr>
              <w:widowControl w:val="0"/>
              <w:rPr>
                <w:rFonts w:asciiTheme="majorHAnsi" w:hAnsiTheme="majorHAnsi" w:cs="Times New Roman"/>
                <w:b/>
                <w:sz w:val="18"/>
                <w:szCs w:val="18"/>
              </w:rPr>
            </w:pPr>
            <w:r w:rsidRPr="007778CE">
              <w:rPr>
                <w:rFonts w:asciiTheme="majorHAnsi" w:hAnsiTheme="majorHAnsi"/>
                <w:b/>
                <w:sz w:val="18"/>
                <w:szCs w:val="18"/>
              </w:rPr>
              <w:t>3.</w:t>
            </w:r>
            <w:r w:rsidRPr="007778CE">
              <w:rPr>
                <w:rFonts w:asciiTheme="majorHAnsi" w:hAnsiTheme="majorHAnsi" w:cs="Times New Roman"/>
                <w:b/>
                <w:sz w:val="18"/>
                <w:szCs w:val="18"/>
              </w:rPr>
              <w:t xml:space="preserve"> Catégorisation. </w:t>
            </w:r>
          </w:p>
          <w:p w14:paraId="00000558" w14:textId="77777777" w:rsidR="00D64F05" w:rsidRPr="007778CE" w:rsidRDefault="007856DD">
            <w:pPr>
              <w:widowControl w:val="0"/>
              <w:rPr>
                <w:rFonts w:asciiTheme="majorHAnsi" w:hAnsiTheme="majorHAnsi" w:cs="Times New Roman"/>
                <w:b/>
                <w:sz w:val="18"/>
                <w:szCs w:val="18"/>
              </w:rPr>
            </w:pPr>
            <w:r w:rsidRPr="007778CE">
              <w:rPr>
                <w:rFonts w:asciiTheme="majorHAnsi" w:hAnsiTheme="majorHAnsi" w:cs="Times New Roman"/>
                <w:b/>
                <w:sz w:val="18"/>
                <w:szCs w:val="18"/>
              </w:rPr>
              <w:t>La mise en commun 1</w:t>
            </w:r>
          </w:p>
          <w:p w14:paraId="00000559" w14:textId="77777777" w:rsidR="00D64F05" w:rsidRPr="007778CE" w:rsidRDefault="00D64F05">
            <w:pPr>
              <w:widowControl w:val="0"/>
              <w:rPr>
                <w:rFonts w:asciiTheme="majorHAnsi" w:hAnsiTheme="majorHAnsi"/>
                <w:sz w:val="18"/>
                <w:szCs w:val="18"/>
              </w:rPr>
            </w:pPr>
          </w:p>
          <w:p w14:paraId="0000055A" w14:textId="77777777" w:rsidR="00D64F05" w:rsidRPr="007778CE" w:rsidRDefault="00D64F05">
            <w:pPr>
              <w:widowControl w:val="0"/>
              <w:rPr>
                <w:rFonts w:asciiTheme="majorHAnsi" w:hAnsiTheme="majorHAnsi"/>
                <w:sz w:val="18"/>
                <w:szCs w:val="18"/>
              </w:rPr>
            </w:pPr>
          </w:p>
        </w:tc>
        <w:tc>
          <w:tcPr>
            <w:tcW w:w="3525" w:type="dxa"/>
          </w:tcPr>
          <w:p w14:paraId="0000055B" w14:textId="77777777" w:rsidR="00D64F05" w:rsidRPr="007778CE" w:rsidRDefault="007856DD">
            <w:pPr>
              <w:rPr>
                <w:rFonts w:asciiTheme="majorHAnsi" w:hAnsiTheme="majorHAnsi"/>
                <w:b/>
                <w:sz w:val="18"/>
                <w:szCs w:val="18"/>
              </w:rPr>
            </w:pPr>
            <w:r w:rsidRPr="007778CE">
              <w:rPr>
                <w:rFonts w:asciiTheme="majorHAnsi" w:hAnsiTheme="majorHAnsi"/>
                <w:b/>
                <w:sz w:val="18"/>
                <w:szCs w:val="18"/>
              </w:rPr>
              <w:t>35’ Scène 3.1</w:t>
            </w:r>
          </w:p>
          <w:p w14:paraId="0000055C" w14:textId="2768F216" w:rsidR="00D64F05" w:rsidRPr="007778CE" w:rsidRDefault="007C253B">
            <w:pPr>
              <w:rPr>
                <w:rFonts w:asciiTheme="majorHAnsi" w:hAnsiTheme="majorHAnsi"/>
                <w:sz w:val="18"/>
                <w:szCs w:val="18"/>
              </w:rPr>
            </w:pPr>
            <w:r w:rsidRPr="007778CE">
              <w:rPr>
                <w:rFonts w:asciiTheme="majorHAnsi" w:hAnsiTheme="majorHAnsi"/>
                <w:sz w:val="18"/>
                <w:szCs w:val="18"/>
              </w:rPr>
              <w:t>P1</w:t>
            </w:r>
            <w:r w:rsidR="007856DD" w:rsidRPr="007778CE">
              <w:rPr>
                <w:rFonts w:asciiTheme="majorHAnsi" w:hAnsiTheme="majorHAnsi"/>
                <w:sz w:val="18"/>
                <w:szCs w:val="18"/>
              </w:rPr>
              <w:t xml:space="preserve"> donne la consigne : « Moi, j’aimerais qu’on fasse maintenant des classes, ça veut dire qu’on va imaginer qu’on a un bac et qu’on va trier les dessins »</w:t>
            </w:r>
            <w:r w:rsidRPr="007778CE">
              <w:rPr>
                <w:rFonts w:asciiTheme="majorHAnsi" w:hAnsiTheme="majorHAnsi"/>
                <w:sz w:val="18"/>
                <w:szCs w:val="18"/>
              </w:rPr>
              <w:t>.</w:t>
            </w:r>
          </w:p>
          <w:p w14:paraId="001C0C2A" w14:textId="1E5A98B3" w:rsidR="007C253B" w:rsidRPr="007778CE" w:rsidRDefault="007C253B">
            <w:pPr>
              <w:rPr>
                <w:rFonts w:asciiTheme="majorHAnsi" w:hAnsiTheme="majorHAnsi"/>
                <w:sz w:val="18"/>
                <w:szCs w:val="18"/>
              </w:rPr>
            </w:pPr>
            <w:r w:rsidRPr="007778CE">
              <w:rPr>
                <w:rFonts w:asciiTheme="majorHAnsi" w:hAnsiTheme="majorHAnsi"/>
                <w:sz w:val="18"/>
                <w:szCs w:val="18"/>
              </w:rPr>
              <w:t>4 catégories sont réalisées.</w:t>
            </w:r>
          </w:p>
          <w:p w14:paraId="0000055D" w14:textId="77777777" w:rsidR="00D64F05" w:rsidRPr="007778CE" w:rsidRDefault="00D64F05">
            <w:pPr>
              <w:rPr>
                <w:rFonts w:asciiTheme="majorHAnsi" w:hAnsiTheme="majorHAnsi"/>
                <w:sz w:val="18"/>
                <w:szCs w:val="18"/>
              </w:rPr>
            </w:pPr>
          </w:p>
          <w:p w14:paraId="0000055E" w14:textId="77777777" w:rsidR="00D64F05" w:rsidRPr="007778CE" w:rsidRDefault="00D64F05">
            <w:pPr>
              <w:rPr>
                <w:rFonts w:asciiTheme="majorHAnsi" w:hAnsiTheme="majorHAnsi"/>
                <w:sz w:val="18"/>
                <w:szCs w:val="18"/>
              </w:rPr>
            </w:pPr>
          </w:p>
          <w:p w14:paraId="0000055F" w14:textId="77777777" w:rsidR="00D64F05" w:rsidRPr="007778CE" w:rsidRDefault="00D64F05">
            <w:pPr>
              <w:rPr>
                <w:rFonts w:asciiTheme="majorHAnsi" w:hAnsiTheme="majorHAnsi"/>
                <w:sz w:val="18"/>
                <w:szCs w:val="18"/>
              </w:rPr>
            </w:pPr>
          </w:p>
          <w:p w14:paraId="64499EB1" w14:textId="77777777" w:rsidR="007C253B" w:rsidRPr="007778CE" w:rsidRDefault="007C253B" w:rsidP="007C253B">
            <w:pPr>
              <w:rPr>
                <w:rFonts w:asciiTheme="majorHAnsi" w:hAnsiTheme="majorHAnsi"/>
                <w:b/>
                <w:sz w:val="18"/>
                <w:szCs w:val="18"/>
              </w:rPr>
            </w:pPr>
            <w:r w:rsidRPr="007778CE">
              <w:rPr>
                <w:rFonts w:asciiTheme="majorHAnsi" w:hAnsiTheme="majorHAnsi"/>
                <w:b/>
                <w:sz w:val="18"/>
                <w:szCs w:val="18"/>
              </w:rPr>
              <w:t>41’50’’</w:t>
            </w:r>
          </w:p>
          <w:p w14:paraId="7759D293" w14:textId="53768600" w:rsidR="007C253B" w:rsidRPr="007778CE" w:rsidRDefault="007C253B" w:rsidP="007C253B">
            <w:pPr>
              <w:rPr>
                <w:rFonts w:asciiTheme="majorHAnsi" w:hAnsiTheme="majorHAnsi"/>
                <w:sz w:val="18"/>
                <w:szCs w:val="18"/>
              </w:rPr>
            </w:pPr>
            <w:r w:rsidRPr="007778CE">
              <w:rPr>
                <w:rFonts w:asciiTheme="majorHAnsi" w:hAnsiTheme="majorHAnsi"/>
                <w:sz w:val="18"/>
                <w:szCs w:val="18"/>
              </w:rPr>
              <w:t>P1 demande aux élèves d’imaginer un retour vers le passé, en l’an 1.200 et qu’il faut trouver comment faire pour savoir ce qu’il y a dans leurs corps. L’idée de la palpation émerge.</w:t>
            </w:r>
          </w:p>
          <w:p w14:paraId="4BF04F48" w14:textId="77777777" w:rsidR="007C253B" w:rsidRPr="007778CE" w:rsidRDefault="007C253B" w:rsidP="007C253B">
            <w:pPr>
              <w:rPr>
                <w:rFonts w:asciiTheme="majorHAnsi" w:hAnsiTheme="majorHAnsi"/>
                <w:sz w:val="18"/>
                <w:szCs w:val="18"/>
              </w:rPr>
            </w:pPr>
          </w:p>
          <w:p w14:paraId="5D1E5CFD" w14:textId="77777777" w:rsidR="007C253B" w:rsidRPr="007778CE" w:rsidRDefault="007C253B" w:rsidP="007C253B">
            <w:pPr>
              <w:rPr>
                <w:rFonts w:asciiTheme="majorHAnsi" w:hAnsiTheme="majorHAnsi"/>
                <w:sz w:val="18"/>
                <w:szCs w:val="18"/>
              </w:rPr>
            </w:pPr>
            <w:r w:rsidRPr="007778CE">
              <w:rPr>
                <w:rFonts w:asciiTheme="majorHAnsi" w:hAnsiTheme="majorHAnsi"/>
                <w:sz w:val="18"/>
                <w:szCs w:val="18"/>
              </w:rPr>
              <w:t>Durée : 7’15’’</w:t>
            </w:r>
          </w:p>
          <w:p w14:paraId="00000560" w14:textId="77777777" w:rsidR="00D64F05" w:rsidRPr="007778CE" w:rsidRDefault="00D64F05">
            <w:pPr>
              <w:rPr>
                <w:rFonts w:asciiTheme="majorHAnsi" w:hAnsiTheme="majorHAnsi"/>
                <w:sz w:val="18"/>
                <w:szCs w:val="18"/>
              </w:rPr>
            </w:pPr>
          </w:p>
          <w:p w14:paraId="00000561" w14:textId="77777777" w:rsidR="00D64F05" w:rsidRPr="007778CE" w:rsidRDefault="00D64F05">
            <w:pPr>
              <w:rPr>
                <w:rFonts w:asciiTheme="majorHAnsi" w:hAnsiTheme="majorHAnsi"/>
                <w:sz w:val="18"/>
                <w:szCs w:val="18"/>
              </w:rPr>
            </w:pPr>
          </w:p>
          <w:p w14:paraId="00000562" w14:textId="77777777" w:rsidR="00D64F05" w:rsidRPr="007778CE" w:rsidRDefault="00D64F05">
            <w:pPr>
              <w:rPr>
                <w:rFonts w:asciiTheme="majorHAnsi" w:hAnsiTheme="majorHAnsi"/>
                <w:sz w:val="18"/>
                <w:szCs w:val="18"/>
              </w:rPr>
            </w:pPr>
          </w:p>
          <w:p w14:paraId="00000563" w14:textId="77777777" w:rsidR="00D64F05" w:rsidRPr="007778CE" w:rsidRDefault="00D64F05">
            <w:pPr>
              <w:rPr>
                <w:rFonts w:asciiTheme="majorHAnsi" w:hAnsiTheme="majorHAnsi"/>
                <w:sz w:val="18"/>
                <w:szCs w:val="18"/>
              </w:rPr>
            </w:pPr>
          </w:p>
          <w:p w14:paraId="00000564" w14:textId="77777777" w:rsidR="00D64F05" w:rsidRPr="007778CE" w:rsidRDefault="00D64F05">
            <w:pPr>
              <w:rPr>
                <w:rFonts w:asciiTheme="majorHAnsi" w:hAnsiTheme="majorHAnsi"/>
                <w:sz w:val="18"/>
                <w:szCs w:val="18"/>
              </w:rPr>
            </w:pPr>
          </w:p>
          <w:p w14:paraId="00000565" w14:textId="77777777" w:rsidR="00D64F05" w:rsidRPr="007778CE" w:rsidRDefault="00D64F05">
            <w:pPr>
              <w:rPr>
                <w:rFonts w:asciiTheme="majorHAnsi" w:hAnsiTheme="majorHAnsi"/>
                <w:sz w:val="18"/>
                <w:szCs w:val="18"/>
              </w:rPr>
            </w:pPr>
          </w:p>
          <w:p w14:paraId="00000566" w14:textId="77777777" w:rsidR="00D64F05" w:rsidRPr="007778CE" w:rsidRDefault="00D64F05">
            <w:pPr>
              <w:rPr>
                <w:rFonts w:asciiTheme="majorHAnsi" w:hAnsiTheme="majorHAnsi"/>
                <w:sz w:val="18"/>
                <w:szCs w:val="18"/>
              </w:rPr>
            </w:pPr>
          </w:p>
          <w:p w14:paraId="00000567" w14:textId="77777777" w:rsidR="00D64F05" w:rsidRPr="007778CE" w:rsidRDefault="00D64F05">
            <w:pPr>
              <w:rPr>
                <w:rFonts w:asciiTheme="majorHAnsi" w:hAnsiTheme="majorHAnsi"/>
                <w:sz w:val="18"/>
                <w:szCs w:val="18"/>
              </w:rPr>
            </w:pPr>
          </w:p>
          <w:p w14:paraId="00000568" w14:textId="77777777" w:rsidR="00D64F05" w:rsidRPr="007778CE" w:rsidRDefault="00D64F05">
            <w:pPr>
              <w:rPr>
                <w:rFonts w:asciiTheme="majorHAnsi" w:hAnsiTheme="majorHAnsi"/>
                <w:sz w:val="18"/>
                <w:szCs w:val="18"/>
              </w:rPr>
            </w:pPr>
          </w:p>
          <w:p w14:paraId="00000569" w14:textId="77777777" w:rsidR="00D64F05" w:rsidRPr="007778CE" w:rsidRDefault="00D64F05">
            <w:pPr>
              <w:rPr>
                <w:rFonts w:asciiTheme="majorHAnsi" w:hAnsiTheme="majorHAnsi"/>
                <w:sz w:val="18"/>
                <w:szCs w:val="18"/>
              </w:rPr>
            </w:pPr>
          </w:p>
          <w:p w14:paraId="0000056A" w14:textId="77777777" w:rsidR="00D64F05" w:rsidRPr="007778CE" w:rsidRDefault="00D64F05">
            <w:pPr>
              <w:rPr>
                <w:rFonts w:asciiTheme="majorHAnsi" w:hAnsiTheme="majorHAnsi"/>
                <w:sz w:val="18"/>
                <w:szCs w:val="18"/>
              </w:rPr>
            </w:pPr>
          </w:p>
          <w:p w14:paraId="0000056B" w14:textId="77777777" w:rsidR="00D64F05" w:rsidRPr="007778CE" w:rsidRDefault="00D64F05">
            <w:pPr>
              <w:rPr>
                <w:rFonts w:asciiTheme="majorHAnsi" w:hAnsiTheme="majorHAnsi"/>
                <w:sz w:val="18"/>
                <w:szCs w:val="18"/>
              </w:rPr>
            </w:pPr>
          </w:p>
          <w:p w14:paraId="0000056C" w14:textId="77777777" w:rsidR="00D64F05" w:rsidRPr="007778CE" w:rsidRDefault="00D64F05">
            <w:pPr>
              <w:rPr>
                <w:rFonts w:asciiTheme="majorHAnsi" w:hAnsiTheme="majorHAnsi"/>
                <w:sz w:val="18"/>
                <w:szCs w:val="18"/>
              </w:rPr>
            </w:pPr>
          </w:p>
          <w:p w14:paraId="0000056D" w14:textId="77777777" w:rsidR="00D64F05" w:rsidRPr="007778CE" w:rsidRDefault="00D64F05">
            <w:pPr>
              <w:rPr>
                <w:rFonts w:asciiTheme="majorHAnsi" w:hAnsiTheme="majorHAnsi"/>
                <w:sz w:val="18"/>
                <w:szCs w:val="18"/>
              </w:rPr>
            </w:pPr>
          </w:p>
          <w:p w14:paraId="0000056E" w14:textId="77777777" w:rsidR="00D64F05" w:rsidRPr="007778CE" w:rsidRDefault="00D64F05">
            <w:pPr>
              <w:rPr>
                <w:rFonts w:asciiTheme="majorHAnsi" w:hAnsiTheme="majorHAnsi"/>
                <w:sz w:val="18"/>
                <w:szCs w:val="18"/>
              </w:rPr>
            </w:pPr>
          </w:p>
          <w:p w14:paraId="0000056F" w14:textId="77777777" w:rsidR="00D64F05" w:rsidRPr="007778CE" w:rsidRDefault="00D64F05">
            <w:pPr>
              <w:rPr>
                <w:rFonts w:asciiTheme="majorHAnsi" w:hAnsiTheme="majorHAnsi"/>
                <w:sz w:val="18"/>
                <w:szCs w:val="18"/>
              </w:rPr>
            </w:pPr>
          </w:p>
          <w:p w14:paraId="00000570" w14:textId="77777777" w:rsidR="00D64F05" w:rsidRPr="007778CE" w:rsidRDefault="00D64F05">
            <w:pPr>
              <w:rPr>
                <w:rFonts w:asciiTheme="majorHAnsi" w:hAnsiTheme="majorHAnsi"/>
                <w:sz w:val="18"/>
                <w:szCs w:val="18"/>
              </w:rPr>
            </w:pPr>
          </w:p>
          <w:p w14:paraId="00000571" w14:textId="77777777" w:rsidR="00D64F05" w:rsidRPr="007778CE" w:rsidRDefault="00D64F05">
            <w:pPr>
              <w:rPr>
                <w:rFonts w:asciiTheme="majorHAnsi" w:hAnsiTheme="majorHAnsi"/>
                <w:sz w:val="18"/>
                <w:szCs w:val="18"/>
              </w:rPr>
            </w:pPr>
          </w:p>
          <w:p w14:paraId="00000572" w14:textId="77777777" w:rsidR="00D64F05" w:rsidRPr="007778CE" w:rsidRDefault="00D64F05">
            <w:pPr>
              <w:rPr>
                <w:rFonts w:asciiTheme="majorHAnsi" w:hAnsiTheme="majorHAnsi"/>
                <w:sz w:val="18"/>
                <w:szCs w:val="18"/>
              </w:rPr>
            </w:pPr>
          </w:p>
          <w:p w14:paraId="00000573" w14:textId="77777777" w:rsidR="00D64F05" w:rsidRPr="007778CE" w:rsidRDefault="00D64F05">
            <w:pPr>
              <w:rPr>
                <w:rFonts w:asciiTheme="majorHAnsi" w:hAnsiTheme="majorHAnsi"/>
                <w:sz w:val="18"/>
                <w:szCs w:val="18"/>
              </w:rPr>
            </w:pPr>
          </w:p>
          <w:p w14:paraId="00000574" w14:textId="77777777" w:rsidR="00D64F05" w:rsidRPr="007778CE" w:rsidRDefault="00D64F05">
            <w:pPr>
              <w:rPr>
                <w:rFonts w:asciiTheme="majorHAnsi" w:hAnsiTheme="majorHAnsi"/>
                <w:sz w:val="18"/>
                <w:szCs w:val="18"/>
              </w:rPr>
            </w:pPr>
          </w:p>
          <w:p w14:paraId="00000575" w14:textId="77777777" w:rsidR="00D64F05" w:rsidRPr="007778CE" w:rsidRDefault="00D64F05">
            <w:pPr>
              <w:rPr>
                <w:rFonts w:asciiTheme="majorHAnsi" w:hAnsiTheme="majorHAnsi"/>
                <w:sz w:val="18"/>
                <w:szCs w:val="18"/>
              </w:rPr>
            </w:pPr>
          </w:p>
          <w:p w14:paraId="00000576" w14:textId="77777777" w:rsidR="00D64F05" w:rsidRPr="007778CE" w:rsidRDefault="00D64F05">
            <w:pPr>
              <w:rPr>
                <w:rFonts w:asciiTheme="majorHAnsi" w:hAnsiTheme="majorHAnsi"/>
                <w:sz w:val="18"/>
                <w:szCs w:val="18"/>
              </w:rPr>
            </w:pPr>
          </w:p>
          <w:p w14:paraId="00000577" w14:textId="77777777" w:rsidR="00D64F05" w:rsidRPr="007778CE" w:rsidRDefault="00D64F05">
            <w:pPr>
              <w:rPr>
                <w:rFonts w:asciiTheme="majorHAnsi" w:hAnsiTheme="majorHAnsi"/>
                <w:sz w:val="18"/>
                <w:szCs w:val="18"/>
              </w:rPr>
            </w:pPr>
          </w:p>
          <w:p w14:paraId="00000578" w14:textId="23473892" w:rsidR="00D64F05" w:rsidRPr="007778CE" w:rsidRDefault="00D64F05">
            <w:pPr>
              <w:rPr>
                <w:rFonts w:asciiTheme="majorHAnsi" w:hAnsiTheme="majorHAnsi"/>
                <w:sz w:val="18"/>
                <w:szCs w:val="18"/>
              </w:rPr>
            </w:pPr>
          </w:p>
          <w:p w14:paraId="00000579" w14:textId="77777777" w:rsidR="00D64F05" w:rsidRPr="007778CE" w:rsidRDefault="00D64F05">
            <w:pPr>
              <w:rPr>
                <w:rFonts w:asciiTheme="majorHAnsi" w:hAnsiTheme="majorHAnsi"/>
                <w:sz w:val="18"/>
                <w:szCs w:val="18"/>
              </w:rPr>
            </w:pPr>
          </w:p>
          <w:p w14:paraId="0000057A" w14:textId="77777777" w:rsidR="00D64F05" w:rsidRPr="007778CE" w:rsidRDefault="00D64F05">
            <w:pPr>
              <w:rPr>
                <w:rFonts w:asciiTheme="majorHAnsi" w:hAnsiTheme="majorHAnsi"/>
                <w:sz w:val="18"/>
                <w:szCs w:val="18"/>
              </w:rPr>
            </w:pPr>
          </w:p>
          <w:p w14:paraId="0000057B" w14:textId="77777777" w:rsidR="00D64F05" w:rsidRPr="007778CE" w:rsidRDefault="00D64F05">
            <w:pPr>
              <w:rPr>
                <w:rFonts w:asciiTheme="majorHAnsi" w:hAnsiTheme="majorHAnsi"/>
                <w:sz w:val="18"/>
                <w:szCs w:val="18"/>
              </w:rPr>
            </w:pPr>
          </w:p>
          <w:p w14:paraId="000005AE" w14:textId="77777777" w:rsidR="00D64F05" w:rsidRPr="007778CE" w:rsidRDefault="00D64F05" w:rsidP="007C253B">
            <w:pPr>
              <w:rPr>
                <w:rFonts w:asciiTheme="majorHAnsi" w:hAnsiTheme="majorHAnsi"/>
                <w:sz w:val="18"/>
                <w:szCs w:val="18"/>
              </w:rPr>
            </w:pPr>
          </w:p>
        </w:tc>
        <w:tc>
          <w:tcPr>
            <w:tcW w:w="3750" w:type="dxa"/>
          </w:tcPr>
          <w:p w14:paraId="000005AF" w14:textId="77777777" w:rsidR="00D64F05" w:rsidRPr="007778CE" w:rsidRDefault="007856DD">
            <w:pPr>
              <w:rPr>
                <w:rFonts w:asciiTheme="majorHAnsi" w:hAnsiTheme="majorHAnsi"/>
                <w:sz w:val="18"/>
                <w:szCs w:val="18"/>
              </w:rPr>
            </w:pPr>
            <w:r w:rsidRPr="007778CE">
              <w:rPr>
                <w:rFonts w:asciiTheme="majorHAnsi" w:hAnsiTheme="majorHAnsi"/>
                <w:b/>
                <w:sz w:val="18"/>
                <w:szCs w:val="18"/>
              </w:rPr>
              <w:lastRenderedPageBreak/>
              <w:t>35’20’’</w:t>
            </w:r>
            <w:r w:rsidRPr="007778CE">
              <w:rPr>
                <w:rFonts w:asciiTheme="majorHAnsi" w:hAnsiTheme="majorHAnsi"/>
                <w:sz w:val="18"/>
                <w:szCs w:val="18"/>
              </w:rPr>
              <w:t>Catégorisations </w:t>
            </w:r>
          </w:p>
          <w:p w14:paraId="330199AB" w14:textId="3ED4F71C" w:rsidR="007778CE" w:rsidRDefault="007856DD">
            <w:pPr>
              <w:rPr>
                <w:rFonts w:asciiTheme="majorHAnsi" w:hAnsiTheme="majorHAnsi"/>
                <w:sz w:val="18"/>
                <w:szCs w:val="18"/>
              </w:rPr>
            </w:pPr>
            <w:r w:rsidRPr="007778CE">
              <w:rPr>
                <w:rFonts w:asciiTheme="majorHAnsi" w:hAnsiTheme="majorHAnsi"/>
                <w:noProof/>
                <w:sz w:val="18"/>
                <w:szCs w:val="18"/>
              </w:rPr>
              <w:drawing>
                <wp:inline distT="0" distB="0" distL="114300" distR="114300" wp14:anchorId="77452CFF" wp14:editId="33DC38C2">
                  <wp:extent cx="1382366" cy="864000"/>
                  <wp:effectExtent l="0" t="0" r="0" b="0"/>
                  <wp:docPr id="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6"/>
                          <a:srcRect/>
                          <a:stretch>
                            <a:fillRect/>
                          </a:stretch>
                        </pic:blipFill>
                        <pic:spPr>
                          <a:xfrm>
                            <a:off x="0" y="0"/>
                            <a:ext cx="1382366" cy="864000"/>
                          </a:xfrm>
                          <a:prstGeom prst="rect">
                            <a:avLst/>
                          </a:prstGeom>
                          <a:ln/>
                        </pic:spPr>
                      </pic:pic>
                    </a:graphicData>
                  </a:graphic>
                </wp:inline>
              </w:drawing>
            </w:r>
          </w:p>
          <w:p w14:paraId="0D8BD9BC" w14:textId="77777777" w:rsidR="007778CE" w:rsidRPr="007778CE" w:rsidRDefault="007778CE">
            <w:pPr>
              <w:rPr>
                <w:rFonts w:asciiTheme="majorHAnsi" w:hAnsiTheme="majorHAnsi"/>
                <w:sz w:val="18"/>
                <w:szCs w:val="18"/>
              </w:rPr>
            </w:pPr>
          </w:p>
          <w:p w14:paraId="000005B1" w14:textId="59587AEE" w:rsidR="00D64F05" w:rsidRPr="007778CE" w:rsidRDefault="007856DD">
            <w:pPr>
              <w:rPr>
                <w:rFonts w:asciiTheme="majorHAnsi" w:hAnsiTheme="majorHAnsi"/>
                <w:sz w:val="18"/>
                <w:szCs w:val="18"/>
              </w:rPr>
            </w:pPr>
            <w:r w:rsidRPr="007778CE">
              <w:rPr>
                <w:rFonts w:asciiTheme="majorHAnsi" w:hAnsiTheme="majorHAnsi"/>
                <w:sz w:val="18"/>
                <w:szCs w:val="18"/>
              </w:rPr>
              <w:t xml:space="preserve">1- Les dessins qui </w:t>
            </w:r>
            <w:r w:rsidR="001F732E" w:rsidRPr="007778CE">
              <w:rPr>
                <w:rFonts w:asciiTheme="majorHAnsi" w:hAnsiTheme="majorHAnsi"/>
                <w:sz w:val="18"/>
                <w:szCs w:val="18"/>
              </w:rPr>
              <w:t>n’</w:t>
            </w:r>
            <w:r w:rsidRPr="007778CE">
              <w:rPr>
                <w:rFonts w:asciiTheme="majorHAnsi" w:hAnsiTheme="majorHAnsi"/>
                <w:sz w:val="18"/>
                <w:szCs w:val="18"/>
              </w:rPr>
              <w:t>ont que des organes ;</w:t>
            </w:r>
            <w:r w:rsidR="007778CE" w:rsidRPr="007778CE">
              <w:rPr>
                <w:rFonts w:asciiTheme="majorHAnsi" w:hAnsiTheme="majorHAnsi"/>
                <w:noProof/>
                <w:sz w:val="18"/>
                <w:szCs w:val="18"/>
              </w:rPr>
              <w:t xml:space="preserve"> </w:t>
            </w:r>
            <w:r w:rsidR="007778CE" w:rsidRPr="007778CE">
              <w:rPr>
                <w:rFonts w:asciiTheme="majorHAnsi" w:hAnsiTheme="majorHAnsi"/>
                <w:noProof/>
                <w:sz w:val="18"/>
                <w:szCs w:val="18"/>
              </w:rPr>
              <w:drawing>
                <wp:inline distT="0" distB="0" distL="114300" distR="114300" wp14:anchorId="1506E04B" wp14:editId="5D3D2AC5">
                  <wp:extent cx="736430" cy="1077701"/>
                  <wp:effectExtent l="0" t="0" r="635" b="1905"/>
                  <wp:docPr id="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7"/>
                          <a:srcRect/>
                          <a:stretch>
                            <a:fillRect/>
                          </a:stretch>
                        </pic:blipFill>
                        <pic:spPr>
                          <a:xfrm>
                            <a:off x="0" y="0"/>
                            <a:ext cx="746238" cy="1092054"/>
                          </a:xfrm>
                          <a:prstGeom prst="rect">
                            <a:avLst/>
                          </a:prstGeom>
                          <a:ln/>
                        </pic:spPr>
                      </pic:pic>
                    </a:graphicData>
                  </a:graphic>
                </wp:inline>
              </w:drawing>
            </w:r>
          </w:p>
          <w:p w14:paraId="6EE1969B" w14:textId="2E724D97" w:rsidR="007778CE" w:rsidRDefault="007856DD">
            <w:pPr>
              <w:rPr>
                <w:rFonts w:asciiTheme="majorHAnsi" w:hAnsiTheme="majorHAnsi"/>
                <w:sz w:val="18"/>
                <w:szCs w:val="18"/>
              </w:rPr>
            </w:pPr>
            <w:r w:rsidRPr="007778CE">
              <w:rPr>
                <w:rFonts w:asciiTheme="majorHAnsi" w:hAnsiTheme="majorHAnsi"/>
                <w:sz w:val="18"/>
                <w:szCs w:val="18"/>
              </w:rPr>
              <w:t xml:space="preserve">2- Les dessins qui </w:t>
            </w:r>
            <w:r w:rsidR="001F732E" w:rsidRPr="007778CE">
              <w:rPr>
                <w:rFonts w:asciiTheme="majorHAnsi" w:hAnsiTheme="majorHAnsi"/>
                <w:sz w:val="18"/>
                <w:szCs w:val="18"/>
              </w:rPr>
              <w:t>n’</w:t>
            </w:r>
            <w:r w:rsidRPr="007778CE">
              <w:rPr>
                <w:rFonts w:asciiTheme="majorHAnsi" w:hAnsiTheme="majorHAnsi"/>
                <w:sz w:val="18"/>
                <w:szCs w:val="18"/>
              </w:rPr>
              <w:t xml:space="preserve">ont </w:t>
            </w:r>
            <w:r w:rsidR="001F732E" w:rsidRPr="007778CE">
              <w:rPr>
                <w:rFonts w:asciiTheme="majorHAnsi" w:hAnsiTheme="majorHAnsi"/>
                <w:sz w:val="18"/>
                <w:szCs w:val="18"/>
              </w:rPr>
              <w:t>qu’</w:t>
            </w:r>
            <w:r w:rsidRPr="007778CE">
              <w:rPr>
                <w:rFonts w:asciiTheme="majorHAnsi" w:hAnsiTheme="majorHAnsi"/>
                <w:sz w:val="18"/>
                <w:szCs w:val="18"/>
              </w:rPr>
              <w:t>un seul os da</w:t>
            </w:r>
            <w:r w:rsidR="007778CE">
              <w:rPr>
                <w:rFonts w:asciiTheme="majorHAnsi" w:hAnsiTheme="majorHAnsi"/>
                <w:sz w:val="18"/>
                <w:szCs w:val="18"/>
              </w:rPr>
              <w:t>ns l</w:t>
            </w:r>
            <w:r w:rsidRPr="007778CE">
              <w:rPr>
                <w:rFonts w:asciiTheme="majorHAnsi" w:hAnsiTheme="majorHAnsi"/>
                <w:sz w:val="18"/>
                <w:szCs w:val="18"/>
              </w:rPr>
              <w:t>e</w:t>
            </w:r>
            <w:r w:rsidR="007778CE">
              <w:rPr>
                <w:rFonts w:asciiTheme="majorHAnsi" w:hAnsiTheme="majorHAnsi"/>
                <w:sz w:val="18"/>
                <w:szCs w:val="18"/>
              </w:rPr>
              <w:t xml:space="preserve">s </w:t>
            </w:r>
            <w:r w:rsidRPr="007778CE">
              <w:rPr>
                <w:rFonts w:asciiTheme="majorHAnsi" w:hAnsiTheme="majorHAnsi"/>
                <w:sz w:val="18"/>
                <w:szCs w:val="18"/>
              </w:rPr>
              <w:t xml:space="preserve">bras et dans les jambes </w:t>
            </w:r>
          </w:p>
          <w:p w14:paraId="5B43FC9C" w14:textId="77777777" w:rsidR="007778CE" w:rsidRDefault="007778CE">
            <w:pPr>
              <w:rPr>
                <w:rFonts w:asciiTheme="majorHAnsi" w:hAnsiTheme="majorHAnsi"/>
                <w:sz w:val="18"/>
                <w:szCs w:val="18"/>
              </w:rPr>
            </w:pPr>
          </w:p>
          <w:p w14:paraId="38FE56F9" w14:textId="10D0B6F8" w:rsidR="007778CE" w:rsidRDefault="007778CE">
            <w:pPr>
              <w:rPr>
                <w:rFonts w:asciiTheme="majorHAnsi" w:hAnsiTheme="majorHAnsi"/>
                <w:sz w:val="18"/>
                <w:szCs w:val="18"/>
              </w:rPr>
            </w:pPr>
            <w:r w:rsidRPr="007778CE">
              <w:rPr>
                <w:rFonts w:asciiTheme="majorHAnsi" w:hAnsiTheme="majorHAnsi"/>
                <w:noProof/>
                <w:sz w:val="18"/>
                <w:szCs w:val="18"/>
              </w:rPr>
              <w:drawing>
                <wp:inline distT="0" distB="0" distL="114300" distR="114300" wp14:anchorId="3207F3C7" wp14:editId="690D0D70">
                  <wp:extent cx="840757" cy="1303352"/>
                  <wp:effectExtent l="0" t="0" r="0" b="5080"/>
                  <wp:docPr id="14"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a:srcRect/>
                          <a:stretch>
                            <a:fillRect/>
                          </a:stretch>
                        </pic:blipFill>
                        <pic:spPr>
                          <a:xfrm>
                            <a:off x="0" y="0"/>
                            <a:ext cx="919249" cy="1425031"/>
                          </a:xfrm>
                          <a:prstGeom prst="rect">
                            <a:avLst/>
                          </a:prstGeom>
                          <a:ln/>
                        </pic:spPr>
                      </pic:pic>
                    </a:graphicData>
                  </a:graphic>
                </wp:inline>
              </w:drawing>
            </w:r>
          </w:p>
          <w:p w14:paraId="14DA06E4" w14:textId="77777777" w:rsidR="007778CE" w:rsidRDefault="007778CE">
            <w:pPr>
              <w:rPr>
                <w:rFonts w:asciiTheme="majorHAnsi" w:hAnsiTheme="majorHAnsi"/>
                <w:sz w:val="18"/>
                <w:szCs w:val="18"/>
              </w:rPr>
            </w:pPr>
          </w:p>
          <w:p w14:paraId="4275DE11" w14:textId="77777777" w:rsidR="007778CE" w:rsidRDefault="007778CE">
            <w:pPr>
              <w:rPr>
                <w:rFonts w:asciiTheme="majorHAnsi" w:hAnsiTheme="majorHAnsi"/>
                <w:sz w:val="18"/>
                <w:szCs w:val="18"/>
              </w:rPr>
            </w:pPr>
          </w:p>
          <w:p w14:paraId="000005B5" w14:textId="0B471ED1" w:rsidR="00D64F05" w:rsidRPr="007778CE" w:rsidRDefault="007856DD">
            <w:pPr>
              <w:rPr>
                <w:rFonts w:asciiTheme="majorHAnsi" w:hAnsiTheme="majorHAnsi"/>
                <w:sz w:val="18"/>
                <w:szCs w:val="18"/>
              </w:rPr>
            </w:pPr>
            <w:r w:rsidRPr="007778CE">
              <w:rPr>
                <w:rFonts w:asciiTheme="majorHAnsi" w:hAnsiTheme="majorHAnsi"/>
                <w:sz w:val="18"/>
                <w:szCs w:val="18"/>
              </w:rPr>
              <w:t xml:space="preserve">3- Les dessins qui ont deux os dans les bras et deux os dans les jambes ; </w:t>
            </w:r>
          </w:p>
          <w:p w14:paraId="000005B6" w14:textId="77777777" w:rsidR="00D64F05" w:rsidRPr="007778CE" w:rsidRDefault="007856DD">
            <w:pPr>
              <w:rPr>
                <w:rFonts w:asciiTheme="majorHAnsi" w:hAnsiTheme="majorHAnsi"/>
                <w:sz w:val="18"/>
                <w:szCs w:val="18"/>
              </w:rPr>
            </w:pPr>
            <w:r w:rsidRPr="007778CE">
              <w:rPr>
                <w:rFonts w:asciiTheme="majorHAnsi" w:hAnsiTheme="majorHAnsi"/>
                <w:noProof/>
                <w:sz w:val="18"/>
                <w:szCs w:val="18"/>
              </w:rPr>
              <w:drawing>
                <wp:inline distT="0" distB="0" distL="114300" distR="114300" wp14:anchorId="1F7F3E66" wp14:editId="5075352D">
                  <wp:extent cx="957359" cy="1286782"/>
                  <wp:effectExtent l="0" t="0" r="0" b="0"/>
                  <wp:docPr id="16"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9"/>
                          <a:srcRect/>
                          <a:stretch>
                            <a:fillRect/>
                          </a:stretch>
                        </pic:blipFill>
                        <pic:spPr>
                          <a:xfrm>
                            <a:off x="0" y="0"/>
                            <a:ext cx="978114" cy="1314679"/>
                          </a:xfrm>
                          <a:prstGeom prst="rect">
                            <a:avLst/>
                          </a:prstGeom>
                          <a:ln/>
                        </pic:spPr>
                      </pic:pic>
                    </a:graphicData>
                  </a:graphic>
                </wp:inline>
              </w:drawing>
            </w:r>
          </w:p>
          <w:p w14:paraId="000005B9" w14:textId="5DC1B17B" w:rsidR="00D64F05" w:rsidRPr="007778CE" w:rsidRDefault="007856DD">
            <w:pPr>
              <w:rPr>
                <w:rFonts w:asciiTheme="majorHAnsi" w:hAnsiTheme="majorHAnsi"/>
                <w:sz w:val="18"/>
                <w:szCs w:val="18"/>
              </w:rPr>
            </w:pPr>
            <w:r w:rsidRPr="007778CE">
              <w:rPr>
                <w:rFonts w:asciiTheme="majorHAnsi" w:hAnsiTheme="majorHAnsi"/>
                <w:sz w:val="18"/>
                <w:szCs w:val="18"/>
              </w:rPr>
              <w:t>4- Un dessin avec plusieurs petits os : plusieurs os dans le bras</w:t>
            </w:r>
            <w:r w:rsidR="007778CE">
              <w:rPr>
                <w:rFonts w:asciiTheme="majorHAnsi" w:hAnsiTheme="majorHAnsi"/>
                <w:sz w:val="18"/>
                <w:szCs w:val="18"/>
              </w:rPr>
              <w:t>.</w:t>
            </w:r>
          </w:p>
        </w:tc>
      </w:tr>
      <w:tr w:rsidR="00D64F05" w:rsidRPr="007778CE" w14:paraId="4C28DDE4" w14:textId="77777777" w:rsidTr="30CB2C8F">
        <w:trPr>
          <w:trHeight w:val="50"/>
        </w:trPr>
        <w:tc>
          <w:tcPr>
            <w:tcW w:w="1545" w:type="dxa"/>
          </w:tcPr>
          <w:p w14:paraId="000005BA" w14:textId="76FA1517" w:rsidR="00D64F05" w:rsidRPr="007778CE" w:rsidRDefault="007856DD">
            <w:pPr>
              <w:widowControl w:val="0"/>
              <w:rPr>
                <w:rFonts w:asciiTheme="majorHAnsi" w:hAnsiTheme="majorHAnsi"/>
                <w:sz w:val="18"/>
                <w:szCs w:val="18"/>
              </w:rPr>
            </w:pPr>
            <w:r w:rsidRPr="007778CE">
              <w:rPr>
                <w:rFonts w:asciiTheme="majorHAnsi" w:hAnsiTheme="majorHAnsi"/>
                <w:b/>
                <w:sz w:val="18"/>
                <w:szCs w:val="18"/>
              </w:rPr>
              <w:lastRenderedPageBreak/>
              <w:t xml:space="preserve">4. La palpation </w:t>
            </w:r>
          </w:p>
        </w:tc>
        <w:tc>
          <w:tcPr>
            <w:tcW w:w="3525" w:type="dxa"/>
          </w:tcPr>
          <w:p w14:paraId="000005BB" w14:textId="77777777" w:rsidR="00D64F05" w:rsidRPr="007778CE" w:rsidRDefault="007856DD">
            <w:pPr>
              <w:rPr>
                <w:rFonts w:asciiTheme="majorHAnsi" w:hAnsiTheme="majorHAnsi"/>
                <w:b/>
                <w:sz w:val="18"/>
                <w:szCs w:val="18"/>
              </w:rPr>
            </w:pPr>
            <w:r w:rsidRPr="007778CE">
              <w:rPr>
                <w:rFonts w:asciiTheme="majorHAnsi" w:hAnsiTheme="majorHAnsi"/>
                <w:b/>
                <w:sz w:val="18"/>
                <w:szCs w:val="18"/>
              </w:rPr>
              <w:t>44’26’’ Scène 4.1</w:t>
            </w:r>
          </w:p>
          <w:p w14:paraId="000005BC" w14:textId="601219C9" w:rsidR="00D64F05" w:rsidRPr="007778CE" w:rsidRDefault="007856DD">
            <w:pPr>
              <w:rPr>
                <w:rFonts w:asciiTheme="majorHAnsi" w:hAnsiTheme="majorHAnsi"/>
                <w:sz w:val="18"/>
                <w:szCs w:val="18"/>
              </w:rPr>
            </w:pPr>
            <w:r w:rsidRPr="007778CE">
              <w:rPr>
                <w:rFonts w:asciiTheme="majorHAnsi" w:hAnsiTheme="majorHAnsi"/>
                <w:sz w:val="18"/>
                <w:szCs w:val="18"/>
              </w:rPr>
              <w:t xml:space="preserve">Guidage : </w:t>
            </w:r>
            <w:r w:rsidR="001F732E" w:rsidRPr="007778CE">
              <w:rPr>
                <w:rFonts w:asciiTheme="majorHAnsi" w:hAnsiTheme="majorHAnsi"/>
                <w:sz w:val="18"/>
                <w:szCs w:val="18"/>
              </w:rPr>
              <w:t>P1</w:t>
            </w:r>
            <w:r w:rsidRPr="007778CE">
              <w:rPr>
                <w:rFonts w:asciiTheme="majorHAnsi" w:hAnsiTheme="majorHAnsi"/>
                <w:sz w:val="18"/>
                <w:szCs w:val="18"/>
              </w:rPr>
              <w:t xml:space="preserve"> donne la consigne : « Je vous demande de faire un exercice, vous devez vous palper le corps »</w:t>
            </w:r>
          </w:p>
          <w:p w14:paraId="000005BD" w14:textId="77777777" w:rsidR="00D64F05" w:rsidRPr="007778CE" w:rsidRDefault="00D64F05">
            <w:pPr>
              <w:rPr>
                <w:rFonts w:asciiTheme="majorHAnsi" w:hAnsiTheme="majorHAnsi"/>
                <w:sz w:val="18"/>
                <w:szCs w:val="18"/>
              </w:rPr>
            </w:pPr>
          </w:p>
          <w:p w14:paraId="000005BE" w14:textId="77777777" w:rsidR="00D64F05" w:rsidRPr="007778CE" w:rsidRDefault="007856DD">
            <w:pPr>
              <w:rPr>
                <w:rFonts w:asciiTheme="majorHAnsi" w:hAnsiTheme="majorHAnsi"/>
                <w:sz w:val="18"/>
                <w:szCs w:val="18"/>
              </w:rPr>
            </w:pPr>
            <w:r w:rsidRPr="007778CE">
              <w:rPr>
                <w:rFonts w:asciiTheme="majorHAnsi" w:hAnsiTheme="majorHAnsi"/>
                <w:sz w:val="18"/>
                <w:szCs w:val="18"/>
              </w:rPr>
              <w:t>Durée : 3’29’’</w:t>
            </w:r>
          </w:p>
          <w:p w14:paraId="000005BF" w14:textId="77777777" w:rsidR="00D64F05" w:rsidRPr="007778CE" w:rsidRDefault="00D64F05">
            <w:pPr>
              <w:rPr>
                <w:rFonts w:asciiTheme="majorHAnsi" w:hAnsiTheme="majorHAnsi"/>
                <w:sz w:val="18"/>
                <w:szCs w:val="18"/>
              </w:rPr>
            </w:pPr>
          </w:p>
        </w:tc>
        <w:tc>
          <w:tcPr>
            <w:tcW w:w="3750" w:type="dxa"/>
          </w:tcPr>
          <w:p w14:paraId="000005C0" w14:textId="77777777" w:rsidR="00D64F05" w:rsidRPr="007778CE" w:rsidRDefault="00D64F05">
            <w:pPr>
              <w:rPr>
                <w:rFonts w:asciiTheme="majorHAnsi" w:hAnsiTheme="majorHAnsi"/>
                <w:sz w:val="18"/>
                <w:szCs w:val="18"/>
              </w:rPr>
            </w:pPr>
          </w:p>
        </w:tc>
      </w:tr>
      <w:tr w:rsidR="00D64F05" w:rsidRPr="007778CE" w14:paraId="56D53EC1" w14:textId="77777777" w:rsidTr="30CB2C8F">
        <w:trPr>
          <w:trHeight w:val="63"/>
        </w:trPr>
        <w:tc>
          <w:tcPr>
            <w:tcW w:w="1545" w:type="dxa"/>
          </w:tcPr>
          <w:p w14:paraId="000005C1" w14:textId="77777777" w:rsidR="00D64F05" w:rsidRPr="007778CE" w:rsidRDefault="007856DD">
            <w:pPr>
              <w:widowControl w:val="0"/>
              <w:rPr>
                <w:rFonts w:asciiTheme="majorHAnsi" w:hAnsiTheme="majorHAnsi"/>
                <w:sz w:val="18"/>
                <w:szCs w:val="18"/>
              </w:rPr>
            </w:pPr>
            <w:r w:rsidRPr="007778CE">
              <w:rPr>
                <w:rFonts w:asciiTheme="majorHAnsi" w:hAnsiTheme="majorHAnsi"/>
                <w:b/>
                <w:sz w:val="18"/>
                <w:szCs w:val="18"/>
              </w:rPr>
              <w:t>5.</w:t>
            </w:r>
            <w:r w:rsidRPr="007778CE">
              <w:rPr>
                <w:rFonts w:asciiTheme="majorHAnsi" w:hAnsiTheme="majorHAnsi" w:cs="Times New Roman"/>
                <w:b/>
                <w:sz w:val="18"/>
                <w:szCs w:val="18"/>
              </w:rPr>
              <w:t xml:space="preserve"> </w:t>
            </w:r>
            <w:r w:rsidRPr="007778CE">
              <w:rPr>
                <w:rFonts w:asciiTheme="majorHAnsi" w:hAnsiTheme="majorHAnsi"/>
                <w:b/>
                <w:sz w:val="18"/>
                <w:szCs w:val="18"/>
              </w:rPr>
              <w:t>La silhouette (2)</w:t>
            </w:r>
          </w:p>
        </w:tc>
        <w:tc>
          <w:tcPr>
            <w:tcW w:w="3525" w:type="dxa"/>
          </w:tcPr>
          <w:p w14:paraId="000005C2" w14:textId="77777777" w:rsidR="00D64F05" w:rsidRPr="007778CE" w:rsidRDefault="007856DD">
            <w:pPr>
              <w:rPr>
                <w:rFonts w:asciiTheme="majorHAnsi" w:hAnsiTheme="majorHAnsi"/>
                <w:b/>
                <w:sz w:val="18"/>
                <w:szCs w:val="18"/>
              </w:rPr>
            </w:pPr>
            <w:r w:rsidRPr="007778CE">
              <w:rPr>
                <w:rFonts w:asciiTheme="majorHAnsi" w:hAnsiTheme="majorHAnsi"/>
                <w:b/>
                <w:sz w:val="18"/>
                <w:szCs w:val="18"/>
              </w:rPr>
              <w:t>45’29’’’ Scène 5.1</w:t>
            </w:r>
          </w:p>
          <w:p w14:paraId="000005C3" w14:textId="1B67F698" w:rsidR="00D64F05" w:rsidRPr="007778CE" w:rsidRDefault="001F732E">
            <w:pPr>
              <w:rPr>
                <w:rFonts w:asciiTheme="majorHAnsi" w:hAnsiTheme="majorHAnsi"/>
                <w:sz w:val="18"/>
                <w:szCs w:val="18"/>
              </w:rPr>
            </w:pPr>
            <w:r w:rsidRPr="007778CE">
              <w:rPr>
                <w:rFonts w:asciiTheme="majorHAnsi" w:hAnsiTheme="majorHAnsi"/>
                <w:sz w:val="18"/>
                <w:szCs w:val="18"/>
              </w:rPr>
              <w:t>P1</w:t>
            </w:r>
            <w:r w:rsidR="007856DD" w:rsidRPr="007778CE">
              <w:rPr>
                <w:rFonts w:asciiTheme="majorHAnsi" w:hAnsiTheme="majorHAnsi"/>
                <w:sz w:val="18"/>
                <w:szCs w:val="18"/>
              </w:rPr>
              <w:t xml:space="preserve"> donne aux élèves une deuxième silhouette et explique qu’ils devront travailler individuellement pour dessiner la position et </w:t>
            </w:r>
            <w:r w:rsidR="007C253B" w:rsidRPr="007778CE">
              <w:rPr>
                <w:rFonts w:asciiTheme="majorHAnsi" w:hAnsiTheme="majorHAnsi"/>
                <w:sz w:val="18"/>
                <w:szCs w:val="18"/>
              </w:rPr>
              <w:t>le nombre</w:t>
            </w:r>
            <w:r w:rsidR="007856DD" w:rsidRPr="007778CE">
              <w:rPr>
                <w:rFonts w:asciiTheme="majorHAnsi" w:hAnsiTheme="majorHAnsi"/>
                <w:sz w:val="18"/>
                <w:szCs w:val="18"/>
              </w:rPr>
              <w:t xml:space="preserve"> </w:t>
            </w:r>
            <w:r w:rsidRPr="007778CE">
              <w:rPr>
                <w:rFonts w:asciiTheme="majorHAnsi" w:hAnsiTheme="majorHAnsi"/>
                <w:sz w:val="18"/>
                <w:szCs w:val="18"/>
              </w:rPr>
              <w:t>d’os</w:t>
            </w:r>
            <w:r w:rsidR="007856DD" w:rsidRPr="007778CE">
              <w:rPr>
                <w:rFonts w:asciiTheme="majorHAnsi" w:hAnsiTheme="majorHAnsi"/>
                <w:sz w:val="18"/>
                <w:szCs w:val="18"/>
              </w:rPr>
              <w:t xml:space="preserve"> qu’ils peuvent </w:t>
            </w:r>
            <w:r w:rsidRPr="007778CE">
              <w:rPr>
                <w:rFonts w:asciiTheme="majorHAnsi" w:hAnsiTheme="majorHAnsi"/>
                <w:sz w:val="18"/>
                <w:szCs w:val="18"/>
              </w:rPr>
              <w:t xml:space="preserve">percevoir </w:t>
            </w:r>
            <w:r w:rsidR="007856DD" w:rsidRPr="007778CE">
              <w:rPr>
                <w:rFonts w:asciiTheme="majorHAnsi" w:hAnsiTheme="majorHAnsi"/>
                <w:sz w:val="18"/>
                <w:szCs w:val="18"/>
              </w:rPr>
              <w:t xml:space="preserve">en se </w:t>
            </w:r>
            <w:r w:rsidRPr="007778CE">
              <w:rPr>
                <w:rFonts w:asciiTheme="majorHAnsi" w:hAnsiTheme="majorHAnsi"/>
                <w:sz w:val="18"/>
                <w:szCs w:val="18"/>
              </w:rPr>
              <w:t xml:space="preserve">palpant </w:t>
            </w:r>
            <w:r w:rsidR="007856DD" w:rsidRPr="007778CE">
              <w:rPr>
                <w:rFonts w:asciiTheme="majorHAnsi" w:hAnsiTheme="majorHAnsi"/>
                <w:sz w:val="18"/>
                <w:szCs w:val="18"/>
              </w:rPr>
              <w:t>« on va s’intéresser aux os »</w:t>
            </w:r>
          </w:p>
          <w:p w14:paraId="000005C4" w14:textId="77777777" w:rsidR="00D64F05" w:rsidRPr="007778CE" w:rsidRDefault="00D64F05">
            <w:pPr>
              <w:rPr>
                <w:rFonts w:asciiTheme="majorHAnsi" w:hAnsiTheme="majorHAnsi"/>
                <w:sz w:val="18"/>
                <w:szCs w:val="18"/>
              </w:rPr>
            </w:pPr>
          </w:p>
          <w:p w14:paraId="000005C5" w14:textId="77777777" w:rsidR="00D64F05" w:rsidRPr="007778CE" w:rsidRDefault="007856DD">
            <w:pPr>
              <w:rPr>
                <w:rFonts w:asciiTheme="majorHAnsi" w:hAnsiTheme="majorHAnsi"/>
                <w:b/>
                <w:sz w:val="18"/>
                <w:szCs w:val="18"/>
              </w:rPr>
            </w:pPr>
            <w:r w:rsidRPr="007778CE">
              <w:rPr>
                <w:rFonts w:asciiTheme="majorHAnsi" w:hAnsiTheme="majorHAnsi"/>
                <w:b/>
                <w:sz w:val="18"/>
                <w:szCs w:val="18"/>
              </w:rPr>
              <w:t>59’51’’ Scène 5.2</w:t>
            </w:r>
          </w:p>
          <w:p w14:paraId="000005C6" w14:textId="55C5E79D" w:rsidR="00D64F05" w:rsidRPr="007778CE" w:rsidRDefault="001F732E">
            <w:pPr>
              <w:rPr>
                <w:rFonts w:asciiTheme="majorHAnsi" w:hAnsiTheme="majorHAnsi"/>
                <w:sz w:val="18"/>
                <w:szCs w:val="18"/>
              </w:rPr>
            </w:pPr>
            <w:r w:rsidRPr="007778CE">
              <w:rPr>
                <w:rFonts w:asciiTheme="majorHAnsi" w:hAnsiTheme="majorHAnsi"/>
                <w:sz w:val="18"/>
                <w:szCs w:val="18"/>
              </w:rPr>
              <w:t>P1</w:t>
            </w:r>
            <w:r w:rsidR="007856DD" w:rsidRPr="007778CE">
              <w:rPr>
                <w:rFonts w:asciiTheme="majorHAnsi" w:hAnsiTheme="majorHAnsi"/>
                <w:sz w:val="18"/>
                <w:szCs w:val="18"/>
              </w:rPr>
              <w:t xml:space="preserve"> demande aux élèves </w:t>
            </w:r>
            <w:r w:rsidRPr="007778CE">
              <w:rPr>
                <w:rFonts w:asciiTheme="majorHAnsi" w:hAnsiTheme="majorHAnsi"/>
                <w:sz w:val="18"/>
                <w:szCs w:val="18"/>
              </w:rPr>
              <w:t xml:space="preserve">de se regrouper devant le tableau </w:t>
            </w:r>
            <w:r w:rsidR="007856DD" w:rsidRPr="007778CE">
              <w:rPr>
                <w:rFonts w:asciiTheme="majorHAnsi" w:hAnsiTheme="majorHAnsi"/>
                <w:sz w:val="18"/>
                <w:szCs w:val="18"/>
              </w:rPr>
              <w:t>pour un moment de mise en commun, sans leur dessin avec les consignes</w:t>
            </w:r>
            <w:r w:rsidRPr="007778CE">
              <w:rPr>
                <w:rFonts w:asciiTheme="majorHAnsi" w:hAnsiTheme="majorHAnsi"/>
                <w:sz w:val="18"/>
                <w:szCs w:val="18"/>
              </w:rPr>
              <w:t> </w:t>
            </w:r>
            <w:r w:rsidR="007856DD" w:rsidRPr="007778CE">
              <w:rPr>
                <w:rFonts w:asciiTheme="majorHAnsi" w:hAnsiTheme="majorHAnsi"/>
                <w:sz w:val="18"/>
                <w:szCs w:val="18"/>
              </w:rPr>
              <w:t xml:space="preserve">: « qu’est-ce que vous avez remarqué en vous palpant que vous n’avez pas dessiner juste </w:t>
            </w:r>
            <w:r w:rsidR="00B345B4" w:rsidRPr="007778CE">
              <w:rPr>
                <w:rFonts w:asciiTheme="majorHAnsi" w:hAnsiTheme="majorHAnsi"/>
                <w:sz w:val="18"/>
                <w:szCs w:val="18"/>
              </w:rPr>
              <w:t>avant</w:t>
            </w:r>
            <w:r w:rsidRPr="007778CE">
              <w:rPr>
                <w:rFonts w:asciiTheme="majorHAnsi" w:hAnsiTheme="majorHAnsi"/>
                <w:sz w:val="18"/>
                <w:szCs w:val="18"/>
              </w:rPr>
              <w:t> </w:t>
            </w:r>
            <w:r w:rsidR="00B345B4" w:rsidRPr="007778CE">
              <w:rPr>
                <w:rFonts w:asciiTheme="majorHAnsi" w:hAnsiTheme="majorHAnsi"/>
                <w:sz w:val="18"/>
                <w:szCs w:val="18"/>
              </w:rPr>
              <w:t>?»</w:t>
            </w:r>
          </w:p>
          <w:p w14:paraId="000005C7" w14:textId="29ACAC65" w:rsidR="00D64F05" w:rsidRPr="007778CE" w:rsidRDefault="007856DD">
            <w:pPr>
              <w:rPr>
                <w:rFonts w:asciiTheme="majorHAnsi" w:hAnsiTheme="majorHAnsi"/>
                <w:sz w:val="18"/>
                <w:szCs w:val="18"/>
              </w:rPr>
            </w:pPr>
            <w:r w:rsidRPr="007778CE">
              <w:rPr>
                <w:rFonts w:asciiTheme="majorHAnsi" w:hAnsiTheme="majorHAnsi"/>
                <w:sz w:val="18"/>
                <w:szCs w:val="18"/>
              </w:rPr>
              <w:t>« Pourquoi, selon vous, on n’a pas un seul os dans le bras</w:t>
            </w:r>
            <w:r w:rsidR="001F732E" w:rsidRPr="007778CE">
              <w:rPr>
                <w:rFonts w:asciiTheme="majorHAnsi" w:hAnsiTheme="majorHAnsi"/>
                <w:sz w:val="18"/>
                <w:szCs w:val="18"/>
              </w:rPr>
              <w:t> </w:t>
            </w:r>
            <w:r w:rsidRPr="007778CE">
              <w:rPr>
                <w:rFonts w:asciiTheme="majorHAnsi" w:hAnsiTheme="majorHAnsi"/>
                <w:sz w:val="18"/>
                <w:szCs w:val="18"/>
              </w:rPr>
              <w:t>? »</w:t>
            </w:r>
          </w:p>
          <w:p w14:paraId="000005C8" w14:textId="77777777" w:rsidR="00D64F05" w:rsidRPr="007778CE" w:rsidRDefault="00D64F05">
            <w:pPr>
              <w:rPr>
                <w:rFonts w:asciiTheme="majorHAnsi" w:hAnsiTheme="majorHAnsi"/>
                <w:sz w:val="18"/>
                <w:szCs w:val="18"/>
              </w:rPr>
            </w:pPr>
          </w:p>
          <w:p w14:paraId="000005CA" w14:textId="20DBA6C2" w:rsidR="00D64F05" w:rsidRPr="007778CE" w:rsidRDefault="007856DD">
            <w:pPr>
              <w:rPr>
                <w:rFonts w:asciiTheme="majorHAnsi" w:hAnsiTheme="majorHAnsi"/>
                <w:sz w:val="18"/>
                <w:szCs w:val="18"/>
              </w:rPr>
            </w:pPr>
            <w:r w:rsidRPr="007778CE">
              <w:rPr>
                <w:rFonts w:asciiTheme="majorHAnsi" w:hAnsiTheme="majorHAnsi"/>
                <w:sz w:val="18"/>
                <w:szCs w:val="18"/>
              </w:rPr>
              <w:t>Durée</w:t>
            </w:r>
            <w:r w:rsidR="001F732E" w:rsidRPr="007778CE">
              <w:rPr>
                <w:rFonts w:asciiTheme="majorHAnsi" w:hAnsiTheme="majorHAnsi"/>
                <w:sz w:val="18"/>
                <w:szCs w:val="18"/>
              </w:rPr>
              <w:t> </w:t>
            </w:r>
            <w:r w:rsidRPr="007778CE">
              <w:rPr>
                <w:rFonts w:asciiTheme="majorHAnsi" w:hAnsiTheme="majorHAnsi"/>
                <w:sz w:val="18"/>
                <w:szCs w:val="18"/>
              </w:rPr>
              <w:t>: 14’31’’</w:t>
            </w:r>
          </w:p>
          <w:p w14:paraId="000005CB" w14:textId="77777777" w:rsidR="00D64F05" w:rsidRPr="007778CE" w:rsidRDefault="00D64F05">
            <w:pPr>
              <w:rPr>
                <w:rFonts w:asciiTheme="majorHAnsi" w:hAnsiTheme="majorHAnsi"/>
                <w:sz w:val="18"/>
                <w:szCs w:val="18"/>
              </w:rPr>
            </w:pPr>
          </w:p>
        </w:tc>
        <w:tc>
          <w:tcPr>
            <w:tcW w:w="3750" w:type="dxa"/>
          </w:tcPr>
          <w:p w14:paraId="023785A8" w14:textId="77777777" w:rsidR="00D64F05" w:rsidRPr="007778CE" w:rsidRDefault="00D64F05">
            <w:pPr>
              <w:rPr>
                <w:rFonts w:asciiTheme="majorHAnsi" w:hAnsiTheme="majorHAnsi"/>
                <w:sz w:val="18"/>
                <w:szCs w:val="18"/>
              </w:rPr>
            </w:pPr>
          </w:p>
          <w:p w14:paraId="0AE8910E" w14:textId="77777777" w:rsidR="007C253B" w:rsidRPr="007778CE" w:rsidRDefault="007C253B">
            <w:pPr>
              <w:rPr>
                <w:rFonts w:asciiTheme="majorHAnsi" w:hAnsiTheme="majorHAnsi"/>
                <w:sz w:val="18"/>
                <w:szCs w:val="18"/>
              </w:rPr>
            </w:pPr>
          </w:p>
          <w:p w14:paraId="13632725" w14:textId="77777777" w:rsidR="007C253B" w:rsidRPr="007778CE" w:rsidRDefault="007C253B">
            <w:pPr>
              <w:rPr>
                <w:rFonts w:asciiTheme="majorHAnsi" w:hAnsiTheme="majorHAnsi"/>
                <w:sz w:val="18"/>
                <w:szCs w:val="18"/>
              </w:rPr>
            </w:pPr>
          </w:p>
          <w:p w14:paraId="2C27A85B" w14:textId="77777777" w:rsidR="007C253B" w:rsidRPr="007778CE" w:rsidRDefault="007C253B">
            <w:pPr>
              <w:rPr>
                <w:rFonts w:asciiTheme="majorHAnsi" w:hAnsiTheme="majorHAnsi"/>
                <w:sz w:val="18"/>
                <w:szCs w:val="18"/>
              </w:rPr>
            </w:pPr>
          </w:p>
          <w:p w14:paraId="2822AE1D" w14:textId="77777777" w:rsidR="007C253B" w:rsidRPr="007778CE" w:rsidRDefault="007C253B">
            <w:pPr>
              <w:rPr>
                <w:rFonts w:asciiTheme="majorHAnsi" w:hAnsiTheme="majorHAnsi"/>
                <w:sz w:val="18"/>
                <w:szCs w:val="18"/>
              </w:rPr>
            </w:pPr>
          </w:p>
          <w:p w14:paraId="6B211772" w14:textId="77777777" w:rsidR="007C253B" w:rsidRPr="007778CE" w:rsidRDefault="007C253B">
            <w:pPr>
              <w:rPr>
                <w:rFonts w:asciiTheme="majorHAnsi" w:hAnsiTheme="majorHAnsi"/>
                <w:sz w:val="18"/>
                <w:szCs w:val="18"/>
              </w:rPr>
            </w:pPr>
          </w:p>
          <w:p w14:paraId="1C4F1B61" w14:textId="77777777" w:rsidR="007C253B" w:rsidRPr="007778CE" w:rsidRDefault="007C253B">
            <w:pPr>
              <w:rPr>
                <w:rFonts w:asciiTheme="majorHAnsi" w:hAnsiTheme="majorHAnsi"/>
                <w:sz w:val="18"/>
                <w:szCs w:val="18"/>
              </w:rPr>
            </w:pPr>
          </w:p>
          <w:p w14:paraId="447C031A" w14:textId="77777777" w:rsidR="007C253B" w:rsidRPr="007778CE" w:rsidRDefault="007C253B">
            <w:pPr>
              <w:rPr>
                <w:rFonts w:asciiTheme="majorHAnsi" w:hAnsiTheme="majorHAnsi"/>
                <w:sz w:val="18"/>
                <w:szCs w:val="18"/>
              </w:rPr>
            </w:pPr>
          </w:p>
          <w:p w14:paraId="0B4D8BB6" w14:textId="77777777" w:rsidR="007C253B" w:rsidRPr="007778CE" w:rsidRDefault="007C253B">
            <w:pPr>
              <w:rPr>
                <w:rFonts w:asciiTheme="majorHAnsi" w:hAnsiTheme="majorHAnsi"/>
                <w:b/>
                <w:bCs/>
                <w:sz w:val="18"/>
                <w:szCs w:val="18"/>
              </w:rPr>
            </w:pPr>
            <w:r w:rsidRPr="007778CE">
              <w:rPr>
                <w:rFonts w:asciiTheme="majorHAnsi" w:hAnsiTheme="majorHAnsi"/>
                <w:b/>
                <w:bCs/>
                <w:sz w:val="18"/>
                <w:szCs w:val="18"/>
              </w:rPr>
              <w:t>Épisode 5.2.1</w:t>
            </w:r>
          </w:p>
          <w:p w14:paraId="39F289FB" w14:textId="017A804F" w:rsidR="007C253B" w:rsidRPr="007778CE" w:rsidRDefault="007C253B">
            <w:pPr>
              <w:rPr>
                <w:rFonts w:asciiTheme="majorHAnsi" w:hAnsiTheme="majorHAnsi"/>
                <w:sz w:val="18"/>
                <w:szCs w:val="18"/>
              </w:rPr>
            </w:pPr>
            <w:r w:rsidRPr="007778CE">
              <w:rPr>
                <w:rFonts w:asciiTheme="majorHAnsi" w:hAnsiTheme="majorHAnsi"/>
                <w:sz w:val="18"/>
                <w:szCs w:val="18"/>
              </w:rPr>
              <w:t>P1 fait construire aux élèves la nécessité de plusieurs os articulés dans les membres à partir de l’inventaire d</w:t>
            </w:r>
            <w:r w:rsidR="007778CE" w:rsidRPr="007778CE">
              <w:rPr>
                <w:rFonts w:asciiTheme="majorHAnsi" w:hAnsiTheme="majorHAnsi"/>
                <w:sz w:val="18"/>
                <w:szCs w:val="18"/>
              </w:rPr>
              <w:t xml:space="preserve">’un certain nombre de mouvements de flexion proposés par les élèves. </w:t>
            </w:r>
          </w:p>
          <w:p w14:paraId="000005CC" w14:textId="38F56A0F" w:rsidR="007C253B" w:rsidRPr="007778CE" w:rsidRDefault="007C253B">
            <w:pPr>
              <w:rPr>
                <w:rFonts w:asciiTheme="majorHAnsi" w:hAnsiTheme="majorHAnsi"/>
                <w:sz w:val="18"/>
                <w:szCs w:val="18"/>
              </w:rPr>
            </w:pPr>
          </w:p>
        </w:tc>
      </w:tr>
      <w:tr w:rsidR="00D64F05" w:rsidRPr="007778CE" w14:paraId="4DD56487" w14:textId="77777777" w:rsidTr="30CB2C8F">
        <w:trPr>
          <w:trHeight w:val="63"/>
        </w:trPr>
        <w:tc>
          <w:tcPr>
            <w:tcW w:w="1545" w:type="dxa"/>
          </w:tcPr>
          <w:p w14:paraId="000005CD" w14:textId="77777777" w:rsidR="00D64F05" w:rsidRPr="007778CE" w:rsidRDefault="007856DD">
            <w:pPr>
              <w:rPr>
                <w:rFonts w:asciiTheme="majorHAnsi" w:hAnsiTheme="majorHAnsi"/>
                <w:b/>
                <w:sz w:val="18"/>
                <w:szCs w:val="18"/>
              </w:rPr>
            </w:pPr>
            <w:r w:rsidRPr="007778CE">
              <w:rPr>
                <w:rFonts w:asciiTheme="majorHAnsi" w:hAnsiTheme="majorHAnsi"/>
                <w:b/>
                <w:sz w:val="18"/>
                <w:szCs w:val="18"/>
              </w:rPr>
              <w:t>6.</w:t>
            </w:r>
            <w:r w:rsidRPr="007778CE">
              <w:rPr>
                <w:rFonts w:asciiTheme="majorHAnsi" w:hAnsiTheme="majorHAnsi" w:cs="Times New Roman"/>
                <w:b/>
                <w:sz w:val="18"/>
                <w:szCs w:val="18"/>
              </w:rPr>
              <w:t xml:space="preserve"> L’évolution du modèle explicatif. </w:t>
            </w:r>
          </w:p>
        </w:tc>
        <w:tc>
          <w:tcPr>
            <w:tcW w:w="3525" w:type="dxa"/>
          </w:tcPr>
          <w:p w14:paraId="20F4719A" w14:textId="77777777" w:rsidR="005E7D19" w:rsidRPr="007778CE" w:rsidRDefault="005E7D19" w:rsidP="005E7D19">
            <w:pPr>
              <w:rPr>
                <w:rFonts w:asciiTheme="majorHAnsi" w:hAnsiTheme="majorHAnsi"/>
                <w:b/>
                <w:bCs/>
                <w:sz w:val="18"/>
                <w:szCs w:val="18"/>
              </w:rPr>
            </w:pPr>
            <w:r w:rsidRPr="007778CE">
              <w:rPr>
                <w:rFonts w:asciiTheme="majorHAnsi" w:hAnsiTheme="majorHAnsi"/>
                <w:b/>
                <w:bCs/>
                <w:sz w:val="18"/>
                <w:szCs w:val="18"/>
              </w:rPr>
              <w:t>1h1’ Scène 6.1</w:t>
            </w:r>
          </w:p>
          <w:p w14:paraId="5CB6D864" w14:textId="6BF03CE0" w:rsidR="005E7D19" w:rsidRPr="007778CE" w:rsidRDefault="001F732E" w:rsidP="005E7D19">
            <w:pPr>
              <w:rPr>
                <w:rFonts w:asciiTheme="majorHAnsi" w:hAnsiTheme="majorHAnsi"/>
                <w:sz w:val="18"/>
                <w:szCs w:val="18"/>
              </w:rPr>
            </w:pPr>
            <w:r w:rsidRPr="007778CE">
              <w:rPr>
                <w:rFonts w:asciiTheme="majorHAnsi" w:hAnsiTheme="majorHAnsi"/>
                <w:sz w:val="18"/>
                <w:szCs w:val="18"/>
              </w:rPr>
              <w:t>P1</w:t>
            </w:r>
            <w:r w:rsidR="005E7D19" w:rsidRPr="007778CE">
              <w:rPr>
                <w:rFonts w:asciiTheme="majorHAnsi" w:hAnsiTheme="majorHAnsi"/>
                <w:sz w:val="18"/>
                <w:szCs w:val="18"/>
              </w:rPr>
              <w:t xml:space="preserve"> demande aux élèves de laisser les dessins aux tables et retourner au tableau pour une discussion collective, elle pose la question : « Qu’est-ce que vous avez remarquez en vous palpant ? Qu’est-ce que vous avez remarquez que vous n’avez pas dessiné juste avant ?»</w:t>
            </w:r>
          </w:p>
          <w:p w14:paraId="7A5C496B" w14:textId="2BD4CE35" w:rsidR="00454FDE" w:rsidRPr="007778CE" w:rsidRDefault="00454FDE" w:rsidP="005E7D19">
            <w:pPr>
              <w:rPr>
                <w:rFonts w:asciiTheme="majorHAnsi" w:hAnsiTheme="majorHAnsi"/>
                <w:sz w:val="18"/>
                <w:szCs w:val="18"/>
              </w:rPr>
            </w:pPr>
            <w:r w:rsidRPr="007778CE">
              <w:rPr>
                <w:rFonts w:asciiTheme="majorHAnsi" w:hAnsiTheme="majorHAnsi"/>
                <w:sz w:val="18"/>
                <w:szCs w:val="18"/>
              </w:rPr>
              <w:t>Évolution du deuxième modèle explicatif vers un troisième modèle explicatif.</w:t>
            </w:r>
          </w:p>
          <w:p w14:paraId="6D985E0D" w14:textId="77777777" w:rsidR="005E7D19" w:rsidRPr="007778CE" w:rsidRDefault="005E7D19" w:rsidP="005E7D19">
            <w:pPr>
              <w:rPr>
                <w:rFonts w:asciiTheme="majorHAnsi" w:hAnsiTheme="majorHAnsi"/>
                <w:sz w:val="18"/>
                <w:szCs w:val="18"/>
              </w:rPr>
            </w:pPr>
          </w:p>
          <w:p w14:paraId="095CFDE1" w14:textId="77777777" w:rsidR="005E7D19" w:rsidRPr="007778CE" w:rsidRDefault="005E7D19" w:rsidP="005E7D19">
            <w:pPr>
              <w:rPr>
                <w:rFonts w:asciiTheme="majorHAnsi" w:hAnsiTheme="majorHAnsi"/>
                <w:b/>
                <w:bCs/>
                <w:sz w:val="18"/>
                <w:szCs w:val="18"/>
              </w:rPr>
            </w:pPr>
            <w:r w:rsidRPr="007778CE">
              <w:rPr>
                <w:rFonts w:asciiTheme="majorHAnsi" w:hAnsiTheme="majorHAnsi"/>
                <w:b/>
                <w:bCs/>
                <w:sz w:val="18"/>
                <w:szCs w:val="18"/>
              </w:rPr>
              <w:t>1h2’ Scène 6.2</w:t>
            </w:r>
          </w:p>
          <w:p w14:paraId="4F845C9B" w14:textId="63503431" w:rsidR="005E7D19" w:rsidRPr="007778CE" w:rsidRDefault="005E7D19" w:rsidP="005E7D19">
            <w:pPr>
              <w:rPr>
                <w:rFonts w:asciiTheme="majorHAnsi" w:hAnsiTheme="majorHAnsi"/>
                <w:sz w:val="18"/>
                <w:szCs w:val="18"/>
              </w:rPr>
            </w:pPr>
            <w:r w:rsidRPr="007778CE">
              <w:rPr>
                <w:rFonts w:asciiTheme="majorHAnsi" w:hAnsiTheme="majorHAnsi"/>
                <w:sz w:val="18"/>
                <w:szCs w:val="18"/>
              </w:rPr>
              <w:t xml:space="preserve">Après la discussion, </w:t>
            </w:r>
            <w:r w:rsidR="001F732E" w:rsidRPr="007778CE">
              <w:rPr>
                <w:rFonts w:asciiTheme="majorHAnsi" w:hAnsiTheme="majorHAnsi"/>
                <w:sz w:val="18"/>
                <w:szCs w:val="18"/>
              </w:rPr>
              <w:t>P1</w:t>
            </w:r>
            <w:r w:rsidRPr="007778CE">
              <w:rPr>
                <w:rFonts w:asciiTheme="majorHAnsi" w:hAnsiTheme="majorHAnsi"/>
                <w:sz w:val="18"/>
                <w:szCs w:val="18"/>
              </w:rPr>
              <w:t xml:space="preserve"> </w:t>
            </w:r>
            <w:r w:rsidR="00454FDE" w:rsidRPr="007778CE">
              <w:rPr>
                <w:rFonts w:asciiTheme="majorHAnsi" w:hAnsiTheme="majorHAnsi"/>
                <w:sz w:val="18"/>
                <w:szCs w:val="18"/>
              </w:rPr>
              <w:t xml:space="preserve">institutionnalise </w:t>
            </w:r>
            <w:r w:rsidRPr="007778CE">
              <w:rPr>
                <w:rFonts w:asciiTheme="majorHAnsi" w:hAnsiTheme="majorHAnsi"/>
                <w:sz w:val="18"/>
                <w:szCs w:val="18"/>
              </w:rPr>
              <w:t xml:space="preserve">la connaissance en disant qu’il y a plusieurs os dans les bras et les jambes, et non pas un seul os comme certains élèves pensaient. </w:t>
            </w:r>
          </w:p>
          <w:p w14:paraId="23E1852B" w14:textId="77777777" w:rsidR="005E7D19" w:rsidRPr="007778CE" w:rsidRDefault="005E7D19" w:rsidP="005E7D19">
            <w:pPr>
              <w:rPr>
                <w:rFonts w:asciiTheme="majorHAnsi" w:hAnsiTheme="majorHAnsi"/>
                <w:sz w:val="18"/>
                <w:szCs w:val="18"/>
              </w:rPr>
            </w:pPr>
          </w:p>
          <w:p w14:paraId="1DBE9AD0" w14:textId="77777777" w:rsidR="005E7D19" w:rsidRPr="007778CE" w:rsidRDefault="005E7D19" w:rsidP="005E7D19">
            <w:pPr>
              <w:rPr>
                <w:rFonts w:asciiTheme="majorHAnsi" w:hAnsiTheme="majorHAnsi"/>
                <w:b/>
                <w:bCs/>
                <w:sz w:val="18"/>
                <w:szCs w:val="18"/>
              </w:rPr>
            </w:pPr>
            <w:r w:rsidRPr="007778CE">
              <w:rPr>
                <w:rFonts w:asciiTheme="majorHAnsi" w:hAnsiTheme="majorHAnsi"/>
                <w:b/>
                <w:bCs/>
                <w:sz w:val="18"/>
                <w:szCs w:val="18"/>
              </w:rPr>
              <w:t>1h4’ Scène 6.3</w:t>
            </w:r>
          </w:p>
          <w:p w14:paraId="3445EF63" w14:textId="2F9D4BA5" w:rsidR="005E7D19" w:rsidRPr="007778CE" w:rsidRDefault="00454FDE" w:rsidP="005E7D19">
            <w:pPr>
              <w:rPr>
                <w:rFonts w:asciiTheme="majorHAnsi" w:hAnsiTheme="majorHAnsi"/>
                <w:sz w:val="18"/>
                <w:szCs w:val="18"/>
              </w:rPr>
            </w:pPr>
            <w:r w:rsidRPr="007778CE">
              <w:rPr>
                <w:rFonts w:asciiTheme="majorHAnsi" w:hAnsiTheme="majorHAnsi"/>
                <w:sz w:val="18"/>
                <w:szCs w:val="18"/>
              </w:rPr>
              <w:t>P1</w:t>
            </w:r>
            <w:r w:rsidR="005E7D19" w:rsidRPr="007778CE">
              <w:rPr>
                <w:rFonts w:asciiTheme="majorHAnsi" w:hAnsiTheme="majorHAnsi"/>
                <w:sz w:val="18"/>
                <w:szCs w:val="18"/>
              </w:rPr>
              <w:t xml:space="preserve"> propose aux élèves de vérifier si </w:t>
            </w:r>
            <w:r w:rsidRPr="007778CE">
              <w:rPr>
                <w:rFonts w:asciiTheme="majorHAnsi" w:hAnsiTheme="majorHAnsi"/>
                <w:sz w:val="18"/>
                <w:szCs w:val="18"/>
              </w:rPr>
              <w:t>le dernier modèle explicatif peut être valide</w:t>
            </w:r>
            <w:r w:rsidR="005E7D19" w:rsidRPr="007778CE">
              <w:rPr>
                <w:rFonts w:asciiTheme="majorHAnsi" w:hAnsiTheme="majorHAnsi"/>
                <w:sz w:val="18"/>
                <w:szCs w:val="18"/>
              </w:rPr>
              <w:t xml:space="preserve"> </w:t>
            </w:r>
            <w:r w:rsidRPr="007778CE">
              <w:rPr>
                <w:rFonts w:asciiTheme="majorHAnsi" w:hAnsiTheme="majorHAnsi"/>
                <w:sz w:val="18"/>
                <w:szCs w:val="18"/>
              </w:rPr>
              <w:lastRenderedPageBreak/>
              <w:t>en</w:t>
            </w:r>
            <w:r w:rsidR="005E7D19" w:rsidRPr="007778CE">
              <w:rPr>
                <w:rFonts w:asciiTheme="majorHAnsi" w:hAnsiTheme="majorHAnsi"/>
                <w:sz w:val="18"/>
                <w:szCs w:val="18"/>
              </w:rPr>
              <w:t xml:space="preserve"> </w:t>
            </w:r>
            <w:r w:rsidRPr="007778CE">
              <w:rPr>
                <w:rFonts w:asciiTheme="majorHAnsi" w:hAnsiTheme="majorHAnsi"/>
                <w:sz w:val="18"/>
                <w:szCs w:val="18"/>
              </w:rPr>
              <w:t xml:space="preserve">réalisant </w:t>
            </w:r>
            <w:r w:rsidR="005E7D19" w:rsidRPr="007778CE">
              <w:rPr>
                <w:rFonts w:asciiTheme="majorHAnsi" w:hAnsiTheme="majorHAnsi"/>
                <w:sz w:val="18"/>
                <w:szCs w:val="18"/>
              </w:rPr>
              <w:t>un puzzle</w:t>
            </w:r>
            <w:r w:rsidRPr="007778CE">
              <w:rPr>
                <w:rFonts w:asciiTheme="majorHAnsi" w:hAnsiTheme="majorHAnsi"/>
                <w:sz w:val="18"/>
                <w:szCs w:val="18"/>
              </w:rPr>
              <w:t xml:space="preserve"> géant</w:t>
            </w:r>
            <w:r w:rsidR="005E7D19" w:rsidRPr="007778CE">
              <w:rPr>
                <w:rFonts w:asciiTheme="majorHAnsi" w:hAnsiTheme="majorHAnsi"/>
                <w:sz w:val="18"/>
                <w:szCs w:val="18"/>
              </w:rPr>
              <w:t xml:space="preserve"> du squelette.</w:t>
            </w:r>
          </w:p>
          <w:p w14:paraId="000005D1" w14:textId="1DF79C00" w:rsidR="00D64F05" w:rsidRPr="007778CE" w:rsidRDefault="005E7D19">
            <w:pPr>
              <w:rPr>
                <w:rFonts w:asciiTheme="majorHAnsi" w:hAnsiTheme="majorHAnsi"/>
                <w:sz w:val="18"/>
                <w:szCs w:val="18"/>
              </w:rPr>
            </w:pPr>
            <w:r w:rsidRPr="007778CE">
              <w:rPr>
                <w:rFonts w:asciiTheme="majorHAnsi" w:hAnsiTheme="majorHAnsi"/>
                <w:sz w:val="18"/>
                <w:szCs w:val="18"/>
              </w:rPr>
              <w:t>Durée : 5’</w:t>
            </w:r>
          </w:p>
        </w:tc>
        <w:tc>
          <w:tcPr>
            <w:tcW w:w="3750" w:type="dxa"/>
          </w:tcPr>
          <w:p w14:paraId="533C1C3A" w14:textId="77777777" w:rsidR="005E7D19" w:rsidRPr="007778CE" w:rsidRDefault="005E7D19" w:rsidP="005E7D19">
            <w:pPr>
              <w:rPr>
                <w:rFonts w:asciiTheme="majorHAnsi" w:hAnsiTheme="majorHAnsi" w:cs="Times New Roman"/>
                <w:sz w:val="18"/>
                <w:szCs w:val="18"/>
              </w:rPr>
            </w:pPr>
          </w:p>
          <w:p w14:paraId="4413C00D" w14:textId="1B271C24" w:rsidR="005E7D19" w:rsidRPr="007778CE" w:rsidRDefault="00454FDE" w:rsidP="005E7D19">
            <w:pPr>
              <w:rPr>
                <w:rFonts w:asciiTheme="majorHAnsi" w:hAnsiTheme="majorHAnsi" w:cs="Times New Roman"/>
                <w:sz w:val="18"/>
                <w:szCs w:val="18"/>
              </w:rPr>
            </w:pPr>
            <w:r w:rsidRPr="007778CE">
              <w:rPr>
                <w:rFonts w:asciiTheme="majorHAnsi" w:hAnsiTheme="majorHAnsi"/>
                <w:noProof/>
                <w:sz w:val="18"/>
                <w:szCs w:val="18"/>
              </w:rPr>
              <w:drawing>
                <wp:inline distT="0" distB="0" distL="0" distR="0" wp14:anchorId="466F465A" wp14:editId="35EACA28">
                  <wp:extent cx="1600776" cy="1032398"/>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641247" cy="1058499"/>
                          </a:xfrm>
                          <a:prstGeom prst="rect">
                            <a:avLst/>
                          </a:prstGeom>
                        </pic:spPr>
                      </pic:pic>
                    </a:graphicData>
                  </a:graphic>
                </wp:inline>
              </w:drawing>
            </w:r>
          </w:p>
          <w:p w14:paraId="44BB8A8A" w14:textId="77777777" w:rsidR="005E7D19" w:rsidRPr="007778CE" w:rsidRDefault="005E7D19" w:rsidP="005E7D19">
            <w:pPr>
              <w:rPr>
                <w:rFonts w:asciiTheme="majorHAnsi" w:hAnsiTheme="majorHAnsi" w:cs="Times New Roman"/>
                <w:sz w:val="18"/>
                <w:szCs w:val="18"/>
              </w:rPr>
            </w:pPr>
          </w:p>
          <w:p w14:paraId="69BEA579" w14:textId="77777777" w:rsidR="005E7D19" w:rsidRPr="007778CE" w:rsidRDefault="005E7D19" w:rsidP="005E7D19">
            <w:pPr>
              <w:rPr>
                <w:rFonts w:asciiTheme="majorHAnsi" w:hAnsiTheme="majorHAnsi" w:cs="Times New Roman"/>
                <w:sz w:val="18"/>
                <w:szCs w:val="18"/>
              </w:rPr>
            </w:pPr>
          </w:p>
          <w:p w14:paraId="51DF0EE3" w14:textId="77777777" w:rsidR="005E7D19" w:rsidRPr="007778CE" w:rsidRDefault="005E7D19" w:rsidP="005E7D19">
            <w:pPr>
              <w:rPr>
                <w:rFonts w:asciiTheme="majorHAnsi" w:hAnsiTheme="majorHAnsi" w:cs="Times New Roman"/>
                <w:sz w:val="18"/>
                <w:szCs w:val="18"/>
              </w:rPr>
            </w:pPr>
          </w:p>
          <w:p w14:paraId="754B04EF" w14:textId="77777777" w:rsidR="005E7D19" w:rsidRPr="007778CE" w:rsidRDefault="005E7D19" w:rsidP="005E7D19">
            <w:pPr>
              <w:rPr>
                <w:rFonts w:asciiTheme="majorHAnsi" w:hAnsiTheme="majorHAnsi" w:cs="Times New Roman"/>
                <w:sz w:val="18"/>
                <w:szCs w:val="18"/>
              </w:rPr>
            </w:pPr>
          </w:p>
          <w:p w14:paraId="5A09494C" w14:textId="77777777" w:rsidR="005E7D19" w:rsidRPr="007778CE" w:rsidRDefault="005E7D19" w:rsidP="005E7D19">
            <w:pPr>
              <w:rPr>
                <w:rFonts w:asciiTheme="majorHAnsi" w:hAnsiTheme="majorHAnsi" w:cs="Times New Roman"/>
                <w:sz w:val="18"/>
                <w:szCs w:val="18"/>
              </w:rPr>
            </w:pPr>
          </w:p>
          <w:p w14:paraId="314DC7D8" w14:textId="77777777" w:rsidR="005E7D19" w:rsidRPr="007778CE" w:rsidRDefault="005E7D19" w:rsidP="005E7D19">
            <w:pPr>
              <w:rPr>
                <w:rFonts w:asciiTheme="majorHAnsi" w:hAnsiTheme="majorHAnsi" w:cs="Times New Roman"/>
                <w:sz w:val="18"/>
                <w:szCs w:val="18"/>
              </w:rPr>
            </w:pPr>
          </w:p>
          <w:p w14:paraId="0FF87E24" w14:textId="77777777" w:rsidR="005E7D19" w:rsidRPr="007778CE" w:rsidRDefault="005E7D19" w:rsidP="005E7D19">
            <w:pPr>
              <w:rPr>
                <w:rFonts w:asciiTheme="majorHAnsi" w:hAnsiTheme="majorHAnsi" w:cs="Times New Roman"/>
                <w:sz w:val="18"/>
                <w:szCs w:val="18"/>
              </w:rPr>
            </w:pPr>
          </w:p>
          <w:p w14:paraId="4B0BE84B" w14:textId="77777777" w:rsidR="005E7D19" w:rsidRPr="007778CE" w:rsidRDefault="005E7D19" w:rsidP="005E7D19">
            <w:pPr>
              <w:rPr>
                <w:rFonts w:asciiTheme="majorHAnsi" w:hAnsiTheme="majorHAnsi" w:cs="Times New Roman"/>
                <w:sz w:val="18"/>
                <w:szCs w:val="18"/>
              </w:rPr>
            </w:pPr>
          </w:p>
          <w:p w14:paraId="5728E627" w14:textId="77777777" w:rsidR="005E7D19" w:rsidRPr="007778CE" w:rsidRDefault="005E7D19" w:rsidP="005E7D19">
            <w:pPr>
              <w:rPr>
                <w:rFonts w:asciiTheme="majorHAnsi" w:hAnsiTheme="majorHAnsi" w:cs="Times New Roman"/>
                <w:sz w:val="18"/>
                <w:szCs w:val="18"/>
              </w:rPr>
            </w:pPr>
          </w:p>
          <w:p w14:paraId="57123EBB" w14:textId="77777777" w:rsidR="005E7D19" w:rsidRPr="007778CE" w:rsidRDefault="005E7D19" w:rsidP="005E7D19">
            <w:pPr>
              <w:rPr>
                <w:rFonts w:asciiTheme="majorHAnsi" w:hAnsiTheme="majorHAnsi" w:cs="Times New Roman"/>
                <w:sz w:val="18"/>
                <w:szCs w:val="18"/>
              </w:rPr>
            </w:pPr>
          </w:p>
          <w:p w14:paraId="71FD8098" w14:textId="77777777" w:rsidR="005E7D19" w:rsidRPr="007778CE" w:rsidRDefault="005E7D19" w:rsidP="005E7D19">
            <w:pPr>
              <w:rPr>
                <w:rFonts w:asciiTheme="majorHAnsi" w:hAnsiTheme="majorHAnsi" w:cs="Times New Roman"/>
                <w:sz w:val="18"/>
                <w:szCs w:val="18"/>
              </w:rPr>
            </w:pPr>
          </w:p>
          <w:p w14:paraId="253B404E" w14:textId="77777777" w:rsidR="005E7D19" w:rsidRPr="007778CE" w:rsidRDefault="005E7D19" w:rsidP="005E7D19">
            <w:pPr>
              <w:rPr>
                <w:rFonts w:asciiTheme="majorHAnsi" w:hAnsiTheme="majorHAnsi" w:cs="Times New Roman"/>
                <w:sz w:val="18"/>
                <w:szCs w:val="18"/>
              </w:rPr>
            </w:pPr>
          </w:p>
          <w:p w14:paraId="6D1EB831" w14:textId="77777777" w:rsidR="005E7D19" w:rsidRPr="007778CE" w:rsidRDefault="005E7D19" w:rsidP="005E7D19">
            <w:pPr>
              <w:rPr>
                <w:rFonts w:asciiTheme="majorHAnsi" w:hAnsiTheme="majorHAnsi" w:cs="Times New Roman"/>
                <w:sz w:val="18"/>
                <w:szCs w:val="18"/>
              </w:rPr>
            </w:pPr>
          </w:p>
          <w:p w14:paraId="4E8D110F" w14:textId="6BDA85DC" w:rsidR="005E7D19" w:rsidRPr="007778CE" w:rsidRDefault="005E7D19" w:rsidP="005E7D19">
            <w:pPr>
              <w:rPr>
                <w:rFonts w:asciiTheme="majorHAnsi" w:hAnsiTheme="majorHAnsi" w:cs="Times New Roman"/>
                <w:sz w:val="18"/>
                <w:szCs w:val="18"/>
              </w:rPr>
            </w:pPr>
          </w:p>
          <w:p w14:paraId="000005D2" w14:textId="05B0D536" w:rsidR="00D64F05" w:rsidRPr="007778CE" w:rsidRDefault="00D64F05" w:rsidP="005E7D19">
            <w:pPr>
              <w:rPr>
                <w:rFonts w:asciiTheme="majorHAnsi" w:hAnsiTheme="majorHAnsi" w:cs="Times New Roman"/>
                <w:sz w:val="18"/>
                <w:szCs w:val="18"/>
              </w:rPr>
            </w:pPr>
          </w:p>
        </w:tc>
      </w:tr>
      <w:tr w:rsidR="00D64F05" w:rsidRPr="007778CE" w14:paraId="0E7E76E6" w14:textId="77777777" w:rsidTr="00454FDE">
        <w:trPr>
          <w:trHeight w:val="1550"/>
        </w:trPr>
        <w:tc>
          <w:tcPr>
            <w:tcW w:w="1545" w:type="dxa"/>
          </w:tcPr>
          <w:p w14:paraId="000005D3" w14:textId="24193442" w:rsidR="00D64F05" w:rsidRPr="007778CE" w:rsidRDefault="00454FDE">
            <w:pPr>
              <w:widowControl w:val="0"/>
              <w:rPr>
                <w:rFonts w:asciiTheme="majorHAnsi" w:hAnsiTheme="majorHAnsi"/>
                <w:sz w:val="18"/>
                <w:szCs w:val="18"/>
              </w:rPr>
            </w:pPr>
            <w:r w:rsidRPr="007778CE">
              <w:rPr>
                <w:rFonts w:asciiTheme="majorHAnsi" w:hAnsiTheme="majorHAnsi"/>
                <w:b/>
                <w:sz w:val="18"/>
                <w:szCs w:val="18"/>
              </w:rPr>
              <w:lastRenderedPageBreak/>
              <w:t>P1</w:t>
            </w:r>
          </w:p>
        </w:tc>
        <w:tc>
          <w:tcPr>
            <w:tcW w:w="3525" w:type="dxa"/>
          </w:tcPr>
          <w:p w14:paraId="4A844B82" w14:textId="77777777" w:rsidR="005E7D19" w:rsidRPr="007778CE" w:rsidRDefault="005E7D19" w:rsidP="005E7D19">
            <w:pPr>
              <w:rPr>
                <w:rFonts w:asciiTheme="majorHAnsi" w:hAnsiTheme="majorHAnsi"/>
                <w:b/>
                <w:bCs/>
                <w:sz w:val="18"/>
                <w:szCs w:val="18"/>
              </w:rPr>
            </w:pPr>
            <w:r w:rsidRPr="007778CE">
              <w:rPr>
                <w:rFonts w:asciiTheme="majorHAnsi" w:hAnsiTheme="majorHAnsi"/>
                <w:b/>
                <w:bCs/>
                <w:sz w:val="18"/>
                <w:szCs w:val="18"/>
              </w:rPr>
              <w:t>1h1’ Scène 7.1</w:t>
            </w:r>
          </w:p>
          <w:p w14:paraId="5051871A" w14:textId="47659AC2" w:rsidR="005E7D19" w:rsidRPr="007778CE" w:rsidRDefault="005E7D19" w:rsidP="005E7D19">
            <w:pPr>
              <w:rPr>
                <w:rFonts w:asciiTheme="majorHAnsi" w:hAnsiTheme="majorHAnsi"/>
                <w:sz w:val="18"/>
                <w:szCs w:val="18"/>
              </w:rPr>
            </w:pPr>
            <w:r w:rsidRPr="007778CE">
              <w:rPr>
                <w:rFonts w:asciiTheme="majorHAnsi" w:hAnsiTheme="majorHAnsi"/>
                <w:sz w:val="18"/>
                <w:szCs w:val="18"/>
              </w:rPr>
              <w:t>Sur les consignes : « Il va falloir que vous refor</w:t>
            </w:r>
            <w:r w:rsidR="00454FDE" w:rsidRPr="007778CE">
              <w:rPr>
                <w:rFonts w:asciiTheme="majorHAnsi" w:hAnsiTheme="majorHAnsi"/>
                <w:sz w:val="18"/>
                <w:szCs w:val="18"/>
              </w:rPr>
              <w:t>miez</w:t>
            </w:r>
            <w:r w:rsidRPr="007778CE">
              <w:rPr>
                <w:rFonts w:asciiTheme="majorHAnsi" w:hAnsiTheme="majorHAnsi"/>
                <w:sz w:val="18"/>
                <w:szCs w:val="18"/>
              </w:rPr>
              <w:t xml:space="preserve"> le squelette du corps humain » et « quand vous avez terminé de montrer, votre squelette vous m’appelez pour dire si ça joue </w:t>
            </w:r>
            <w:r w:rsidR="00454FDE" w:rsidRPr="007778CE">
              <w:rPr>
                <w:rFonts w:asciiTheme="majorHAnsi" w:hAnsiTheme="majorHAnsi"/>
                <w:sz w:val="18"/>
                <w:szCs w:val="18"/>
              </w:rPr>
              <w:t>à</w:t>
            </w:r>
            <w:r w:rsidRPr="007778CE">
              <w:rPr>
                <w:rFonts w:asciiTheme="majorHAnsi" w:hAnsiTheme="majorHAnsi"/>
                <w:sz w:val="18"/>
                <w:szCs w:val="18"/>
              </w:rPr>
              <w:t xml:space="preserve"> près et vous aurez des étiquettes avec les noms des os et il faudra mettre des bonnes étiquettes aux bons endroits »</w:t>
            </w:r>
            <w:r w:rsidR="00454FDE" w:rsidRPr="007778CE">
              <w:rPr>
                <w:rFonts w:asciiTheme="majorHAnsi" w:hAnsiTheme="majorHAnsi"/>
                <w:sz w:val="18"/>
                <w:szCs w:val="18"/>
              </w:rPr>
              <w:t xml:space="preserve">. </w:t>
            </w:r>
            <w:r w:rsidRPr="007778CE">
              <w:rPr>
                <w:rFonts w:asciiTheme="majorHAnsi" w:hAnsiTheme="majorHAnsi"/>
                <w:sz w:val="18"/>
                <w:szCs w:val="18"/>
              </w:rPr>
              <w:t xml:space="preserve"> </w:t>
            </w:r>
            <w:r w:rsidR="00454FDE" w:rsidRPr="007778CE">
              <w:rPr>
                <w:rFonts w:asciiTheme="majorHAnsi" w:hAnsiTheme="majorHAnsi"/>
                <w:sz w:val="18"/>
                <w:szCs w:val="18"/>
              </w:rPr>
              <w:t>P1</w:t>
            </w:r>
            <w:r w:rsidRPr="007778CE">
              <w:rPr>
                <w:rFonts w:asciiTheme="majorHAnsi" w:hAnsiTheme="majorHAnsi"/>
                <w:sz w:val="18"/>
                <w:szCs w:val="18"/>
              </w:rPr>
              <w:t xml:space="preserve"> introduit l’activité avec un puzzle du squelette.</w:t>
            </w:r>
          </w:p>
          <w:p w14:paraId="62B8D838" w14:textId="77777777" w:rsidR="005E7D19" w:rsidRPr="007778CE" w:rsidRDefault="005E7D19" w:rsidP="005E7D19">
            <w:pPr>
              <w:rPr>
                <w:rFonts w:asciiTheme="majorHAnsi" w:hAnsiTheme="majorHAnsi"/>
                <w:sz w:val="18"/>
                <w:szCs w:val="18"/>
              </w:rPr>
            </w:pPr>
          </w:p>
          <w:p w14:paraId="684BCC22" w14:textId="77777777" w:rsidR="005E7D19" w:rsidRPr="007778CE" w:rsidRDefault="005E7D19" w:rsidP="005E7D19">
            <w:pPr>
              <w:rPr>
                <w:rFonts w:asciiTheme="majorHAnsi" w:hAnsiTheme="majorHAnsi"/>
                <w:b/>
                <w:bCs/>
                <w:sz w:val="18"/>
                <w:szCs w:val="18"/>
              </w:rPr>
            </w:pPr>
            <w:r w:rsidRPr="007778CE">
              <w:rPr>
                <w:rFonts w:asciiTheme="majorHAnsi" w:hAnsiTheme="majorHAnsi"/>
                <w:b/>
                <w:bCs/>
                <w:sz w:val="18"/>
                <w:szCs w:val="18"/>
              </w:rPr>
              <w:t>1h19’ Scène 7.2</w:t>
            </w:r>
          </w:p>
          <w:p w14:paraId="3EE334DB" w14:textId="0EFD85E1" w:rsidR="005E7D19" w:rsidRPr="007778CE" w:rsidRDefault="00454FDE" w:rsidP="005E7D19">
            <w:pPr>
              <w:rPr>
                <w:rFonts w:asciiTheme="majorHAnsi" w:hAnsiTheme="majorHAnsi"/>
                <w:sz w:val="18"/>
                <w:szCs w:val="18"/>
              </w:rPr>
            </w:pPr>
            <w:r w:rsidRPr="007778CE">
              <w:rPr>
                <w:rFonts w:asciiTheme="majorHAnsi" w:hAnsiTheme="majorHAnsi"/>
                <w:sz w:val="18"/>
                <w:szCs w:val="18"/>
              </w:rPr>
              <w:t>P1</w:t>
            </w:r>
            <w:r w:rsidR="005E7D19" w:rsidRPr="007778CE">
              <w:rPr>
                <w:rFonts w:asciiTheme="majorHAnsi" w:hAnsiTheme="majorHAnsi"/>
                <w:sz w:val="18"/>
                <w:szCs w:val="18"/>
              </w:rPr>
              <w:t xml:space="preserve"> demande aux élèves d’arrêter le puzzle et </w:t>
            </w:r>
            <w:r w:rsidRPr="007778CE">
              <w:rPr>
                <w:rFonts w:asciiTheme="majorHAnsi" w:hAnsiTheme="majorHAnsi"/>
                <w:sz w:val="18"/>
                <w:szCs w:val="18"/>
              </w:rPr>
              <w:t>délivre de</w:t>
            </w:r>
            <w:r w:rsidR="005E7D19" w:rsidRPr="007778CE">
              <w:rPr>
                <w:rFonts w:asciiTheme="majorHAnsi" w:hAnsiTheme="majorHAnsi"/>
                <w:sz w:val="18"/>
                <w:szCs w:val="18"/>
              </w:rPr>
              <w:t xml:space="preserve"> nouvelles consignes</w:t>
            </w:r>
            <w:r w:rsidRPr="007778CE">
              <w:rPr>
                <w:rFonts w:asciiTheme="majorHAnsi" w:hAnsiTheme="majorHAnsi"/>
                <w:sz w:val="18"/>
                <w:szCs w:val="18"/>
              </w:rPr>
              <w:t> </w:t>
            </w:r>
            <w:r w:rsidR="007C253B" w:rsidRPr="007778CE">
              <w:rPr>
                <w:rFonts w:asciiTheme="majorHAnsi" w:hAnsiTheme="majorHAnsi"/>
                <w:sz w:val="18"/>
                <w:szCs w:val="18"/>
              </w:rPr>
              <w:t>: «</w:t>
            </w:r>
            <w:r w:rsidR="005E7D19" w:rsidRPr="007778CE">
              <w:rPr>
                <w:rFonts w:asciiTheme="majorHAnsi" w:hAnsiTheme="majorHAnsi"/>
                <w:sz w:val="18"/>
                <w:szCs w:val="18"/>
              </w:rPr>
              <w:t> On va se déplacer entre les squelettes qui sont par terre et on va regarder qu’est-ce que vous avez fait »</w:t>
            </w:r>
          </w:p>
          <w:p w14:paraId="29114DEE" w14:textId="77777777" w:rsidR="005E7D19" w:rsidRPr="007778CE" w:rsidRDefault="005E7D19" w:rsidP="005E7D19">
            <w:pPr>
              <w:rPr>
                <w:rFonts w:asciiTheme="majorHAnsi" w:hAnsiTheme="majorHAnsi"/>
                <w:sz w:val="18"/>
                <w:szCs w:val="18"/>
              </w:rPr>
            </w:pPr>
          </w:p>
          <w:p w14:paraId="000005D7" w14:textId="73639D07" w:rsidR="00D64F05" w:rsidRPr="007778CE" w:rsidRDefault="005E7D19">
            <w:pPr>
              <w:rPr>
                <w:rFonts w:asciiTheme="majorHAnsi" w:hAnsiTheme="majorHAnsi"/>
                <w:sz w:val="18"/>
                <w:szCs w:val="18"/>
              </w:rPr>
            </w:pPr>
            <w:r w:rsidRPr="007778CE">
              <w:rPr>
                <w:rFonts w:asciiTheme="majorHAnsi" w:hAnsiTheme="majorHAnsi"/>
                <w:sz w:val="18"/>
                <w:szCs w:val="18"/>
              </w:rPr>
              <w:t>Durée : 15’</w:t>
            </w:r>
          </w:p>
        </w:tc>
        <w:tc>
          <w:tcPr>
            <w:tcW w:w="3750" w:type="dxa"/>
          </w:tcPr>
          <w:p w14:paraId="64B26717" w14:textId="77777777" w:rsidR="005E7D19" w:rsidRPr="007778CE" w:rsidRDefault="005E7D19" w:rsidP="005E7D19">
            <w:pPr>
              <w:rPr>
                <w:rFonts w:asciiTheme="majorHAnsi" w:hAnsiTheme="majorHAnsi" w:cs="Times New Roman"/>
                <w:sz w:val="18"/>
                <w:szCs w:val="18"/>
              </w:rPr>
            </w:pPr>
          </w:p>
          <w:p w14:paraId="2B29D697" w14:textId="75F68890" w:rsidR="005E7D19" w:rsidRPr="007778CE" w:rsidRDefault="005E7D19" w:rsidP="005E7D19">
            <w:pPr>
              <w:rPr>
                <w:rFonts w:asciiTheme="majorHAnsi" w:hAnsiTheme="majorHAnsi" w:cs="Times New Roman"/>
                <w:sz w:val="18"/>
                <w:szCs w:val="18"/>
              </w:rPr>
            </w:pPr>
          </w:p>
          <w:p w14:paraId="000005D8" w14:textId="77777777" w:rsidR="00D64F05" w:rsidRPr="007778CE" w:rsidRDefault="00D64F05">
            <w:pPr>
              <w:rPr>
                <w:rFonts w:asciiTheme="majorHAnsi" w:hAnsiTheme="majorHAnsi" w:cs="Times New Roman"/>
                <w:sz w:val="18"/>
                <w:szCs w:val="18"/>
              </w:rPr>
            </w:pPr>
          </w:p>
          <w:p w14:paraId="000005D9" w14:textId="77777777" w:rsidR="00D64F05" w:rsidRPr="007778CE" w:rsidRDefault="00D64F05">
            <w:pPr>
              <w:rPr>
                <w:rFonts w:asciiTheme="majorHAnsi" w:hAnsiTheme="majorHAnsi" w:cs="Times New Roman"/>
                <w:sz w:val="18"/>
                <w:szCs w:val="18"/>
              </w:rPr>
            </w:pPr>
          </w:p>
          <w:p w14:paraId="000005DA" w14:textId="77777777" w:rsidR="00D64F05" w:rsidRPr="007778CE" w:rsidRDefault="00D64F05">
            <w:pPr>
              <w:rPr>
                <w:rFonts w:asciiTheme="majorHAnsi" w:hAnsiTheme="majorHAnsi" w:cs="Times New Roman"/>
                <w:sz w:val="18"/>
                <w:szCs w:val="18"/>
              </w:rPr>
            </w:pPr>
          </w:p>
          <w:p w14:paraId="000005DB" w14:textId="77777777" w:rsidR="00D64F05" w:rsidRPr="007778CE" w:rsidRDefault="00D64F05">
            <w:pPr>
              <w:rPr>
                <w:rFonts w:asciiTheme="majorHAnsi" w:hAnsiTheme="majorHAnsi" w:cs="Times New Roman"/>
                <w:sz w:val="18"/>
                <w:szCs w:val="18"/>
              </w:rPr>
            </w:pPr>
          </w:p>
        </w:tc>
      </w:tr>
      <w:tr w:rsidR="00D64F05" w:rsidRPr="007778CE" w14:paraId="24A3FF97" w14:textId="77777777" w:rsidTr="30CB2C8F">
        <w:trPr>
          <w:trHeight w:val="2693"/>
        </w:trPr>
        <w:tc>
          <w:tcPr>
            <w:tcW w:w="1545" w:type="dxa"/>
          </w:tcPr>
          <w:p w14:paraId="000005DC" w14:textId="2271D0EF" w:rsidR="00D64F05" w:rsidRPr="007778CE" w:rsidRDefault="007856DD">
            <w:pPr>
              <w:widowControl w:val="0"/>
              <w:rPr>
                <w:rFonts w:asciiTheme="majorHAnsi" w:hAnsiTheme="majorHAnsi"/>
                <w:sz w:val="18"/>
                <w:szCs w:val="18"/>
              </w:rPr>
            </w:pPr>
            <w:r w:rsidRPr="007778CE">
              <w:rPr>
                <w:rFonts w:asciiTheme="majorHAnsi" w:hAnsiTheme="majorHAnsi"/>
                <w:b/>
                <w:sz w:val="18"/>
                <w:szCs w:val="18"/>
              </w:rPr>
              <w:t>8.</w:t>
            </w:r>
            <w:r w:rsidRPr="007778CE">
              <w:rPr>
                <w:rFonts w:asciiTheme="majorHAnsi" w:hAnsiTheme="majorHAnsi" w:cs="Times New Roman"/>
                <w:b/>
                <w:sz w:val="18"/>
                <w:szCs w:val="18"/>
              </w:rPr>
              <w:t xml:space="preserve"> </w:t>
            </w:r>
            <w:r w:rsidR="005E7D19" w:rsidRPr="007778CE">
              <w:rPr>
                <w:rFonts w:asciiTheme="majorHAnsi" w:hAnsiTheme="majorHAnsi" w:cs="Times New Roman"/>
                <w:b/>
                <w:sz w:val="18"/>
                <w:szCs w:val="18"/>
              </w:rPr>
              <w:t>Vérification du m</w:t>
            </w:r>
            <w:r w:rsidRPr="007778CE">
              <w:rPr>
                <w:rFonts w:asciiTheme="majorHAnsi" w:hAnsiTheme="majorHAnsi" w:cs="Times New Roman"/>
                <w:b/>
                <w:sz w:val="18"/>
                <w:szCs w:val="18"/>
              </w:rPr>
              <w:t>ontage du squelette (puzzle).</w:t>
            </w:r>
          </w:p>
        </w:tc>
        <w:tc>
          <w:tcPr>
            <w:tcW w:w="3525" w:type="dxa"/>
          </w:tcPr>
          <w:p w14:paraId="0F431610" w14:textId="77777777" w:rsidR="005E7D19" w:rsidRPr="007778CE" w:rsidRDefault="005E7D19" w:rsidP="005E7D19">
            <w:pPr>
              <w:rPr>
                <w:rFonts w:asciiTheme="majorHAnsi" w:hAnsiTheme="majorHAnsi"/>
                <w:b/>
                <w:bCs/>
                <w:sz w:val="18"/>
                <w:szCs w:val="18"/>
              </w:rPr>
            </w:pPr>
            <w:r w:rsidRPr="007778CE">
              <w:rPr>
                <w:rFonts w:asciiTheme="majorHAnsi" w:hAnsiTheme="majorHAnsi"/>
                <w:b/>
                <w:bCs/>
                <w:sz w:val="18"/>
                <w:szCs w:val="18"/>
              </w:rPr>
              <w:t>1h20’ Scène 8.1</w:t>
            </w:r>
          </w:p>
          <w:p w14:paraId="1BB223BB" w14:textId="5E125A1A" w:rsidR="005E7D19" w:rsidRPr="007778CE" w:rsidRDefault="005E7D19" w:rsidP="005E7D19">
            <w:pPr>
              <w:rPr>
                <w:rFonts w:asciiTheme="majorHAnsi" w:hAnsiTheme="majorHAnsi"/>
                <w:sz w:val="18"/>
                <w:szCs w:val="18"/>
              </w:rPr>
            </w:pPr>
            <w:r w:rsidRPr="007778CE">
              <w:rPr>
                <w:rFonts w:asciiTheme="majorHAnsi" w:hAnsiTheme="majorHAnsi"/>
                <w:sz w:val="18"/>
                <w:szCs w:val="18"/>
              </w:rPr>
              <w:t xml:space="preserve">Discussion </w:t>
            </w:r>
            <w:r w:rsidR="00454FDE" w:rsidRPr="007778CE">
              <w:rPr>
                <w:rFonts w:asciiTheme="majorHAnsi" w:hAnsiTheme="majorHAnsi"/>
                <w:sz w:val="18"/>
                <w:szCs w:val="18"/>
              </w:rPr>
              <w:t xml:space="preserve">du </w:t>
            </w:r>
            <w:r w:rsidRPr="007778CE">
              <w:rPr>
                <w:rFonts w:asciiTheme="majorHAnsi" w:hAnsiTheme="majorHAnsi"/>
                <w:sz w:val="18"/>
                <w:szCs w:val="18"/>
              </w:rPr>
              <w:t>premier puzzle :</w:t>
            </w:r>
          </w:p>
          <w:p w14:paraId="1C116E17" w14:textId="77777777" w:rsidR="005E7D19" w:rsidRPr="007778CE" w:rsidRDefault="005E7D19" w:rsidP="005E7D19">
            <w:pPr>
              <w:rPr>
                <w:rFonts w:asciiTheme="majorHAnsi" w:hAnsiTheme="majorHAnsi"/>
                <w:sz w:val="18"/>
                <w:szCs w:val="18"/>
              </w:rPr>
            </w:pPr>
            <w:r w:rsidRPr="007778CE">
              <w:rPr>
                <w:rFonts w:asciiTheme="majorHAnsi" w:hAnsiTheme="majorHAnsi"/>
                <w:sz w:val="18"/>
                <w:szCs w:val="18"/>
              </w:rPr>
              <w:t>« Regarder ces os s’il vous plaît »</w:t>
            </w:r>
          </w:p>
          <w:p w14:paraId="63B921D3" w14:textId="50EE6EF5" w:rsidR="005E7D19" w:rsidRPr="007778CE" w:rsidRDefault="00454FDE" w:rsidP="005E7D19">
            <w:pPr>
              <w:rPr>
                <w:rFonts w:asciiTheme="majorHAnsi" w:hAnsiTheme="majorHAnsi"/>
                <w:sz w:val="18"/>
                <w:szCs w:val="18"/>
              </w:rPr>
            </w:pPr>
            <w:r w:rsidRPr="007778CE">
              <w:rPr>
                <w:rFonts w:asciiTheme="majorHAnsi" w:hAnsiTheme="majorHAnsi"/>
                <w:sz w:val="18"/>
                <w:szCs w:val="18"/>
              </w:rPr>
              <w:t>P1</w:t>
            </w:r>
            <w:r w:rsidR="005E7D19" w:rsidRPr="007778CE">
              <w:rPr>
                <w:rFonts w:asciiTheme="majorHAnsi" w:hAnsiTheme="majorHAnsi"/>
                <w:sz w:val="18"/>
                <w:szCs w:val="18"/>
              </w:rPr>
              <w:t xml:space="preserve"> indique un endroit sur le puzzle où le</w:t>
            </w:r>
            <w:r w:rsidRPr="007778CE">
              <w:rPr>
                <w:rFonts w:asciiTheme="majorHAnsi" w:hAnsiTheme="majorHAnsi"/>
                <w:sz w:val="18"/>
                <w:szCs w:val="18"/>
              </w:rPr>
              <w:t>s</w:t>
            </w:r>
            <w:r w:rsidR="005E7D19" w:rsidRPr="007778CE">
              <w:rPr>
                <w:rFonts w:asciiTheme="majorHAnsi" w:hAnsiTheme="majorHAnsi"/>
                <w:sz w:val="18"/>
                <w:szCs w:val="18"/>
              </w:rPr>
              <w:t xml:space="preserve"> os </w:t>
            </w:r>
            <w:r w:rsidRPr="007778CE">
              <w:rPr>
                <w:rFonts w:asciiTheme="majorHAnsi" w:hAnsiTheme="majorHAnsi"/>
                <w:sz w:val="18"/>
                <w:szCs w:val="18"/>
              </w:rPr>
              <w:t>ont</w:t>
            </w:r>
            <w:r w:rsidR="005E7D19" w:rsidRPr="007778CE">
              <w:rPr>
                <w:rFonts w:asciiTheme="majorHAnsi" w:hAnsiTheme="majorHAnsi"/>
                <w:sz w:val="18"/>
                <w:szCs w:val="18"/>
              </w:rPr>
              <w:t xml:space="preserve"> été mal placé</w:t>
            </w:r>
            <w:r w:rsidRPr="007778CE">
              <w:rPr>
                <w:rFonts w:asciiTheme="majorHAnsi" w:hAnsiTheme="majorHAnsi"/>
                <w:sz w:val="18"/>
                <w:szCs w:val="18"/>
              </w:rPr>
              <w:t xml:space="preserve">s </w:t>
            </w:r>
            <w:r w:rsidR="005E7D19" w:rsidRPr="007778CE">
              <w:rPr>
                <w:rFonts w:asciiTheme="majorHAnsi" w:hAnsiTheme="majorHAnsi"/>
                <w:sz w:val="18"/>
                <w:szCs w:val="18"/>
              </w:rPr>
              <w:t xml:space="preserve">et pose la question suivante : </w:t>
            </w:r>
          </w:p>
          <w:p w14:paraId="505381B4" w14:textId="77777777" w:rsidR="005E7D19" w:rsidRPr="007778CE" w:rsidRDefault="005E7D19" w:rsidP="005E7D19">
            <w:pPr>
              <w:rPr>
                <w:rFonts w:asciiTheme="majorHAnsi" w:hAnsiTheme="majorHAnsi"/>
                <w:sz w:val="18"/>
                <w:szCs w:val="18"/>
              </w:rPr>
            </w:pPr>
            <w:r w:rsidRPr="007778CE">
              <w:rPr>
                <w:rFonts w:asciiTheme="majorHAnsi" w:hAnsiTheme="majorHAnsi"/>
                <w:sz w:val="18"/>
                <w:szCs w:val="18"/>
              </w:rPr>
              <w:t>« Essayer de vous palper. Est-ce que vous sentez qu’il y a un os là ? »</w:t>
            </w:r>
          </w:p>
          <w:p w14:paraId="2EA3BF5E" w14:textId="66237AC7" w:rsidR="005E7D19" w:rsidRPr="007778CE" w:rsidRDefault="005E7D19" w:rsidP="005E7D19">
            <w:pPr>
              <w:rPr>
                <w:rFonts w:asciiTheme="majorHAnsi" w:hAnsiTheme="majorHAnsi"/>
                <w:sz w:val="18"/>
                <w:szCs w:val="18"/>
              </w:rPr>
            </w:pPr>
            <w:r w:rsidRPr="007778CE">
              <w:rPr>
                <w:rFonts w:asciiTheme="majorHAnsi" w:hAnsiTheme="majorHAnsi"/>
                <w:sz w:val="18"/>
                <w:szCs w:val="18"/>
              </w:rPr>
              <w:t>« Est-ce que vous savez comment on appelle ces deux os là ? »</w:t>
            </w:r>
          </w:p>
          <w:p w14:paraId="7A2A12F5" w14:textId="2F5DC646" w:rsidR="00454FDE" w:rsidRPr="007778CE" w:rsidRDefault="00454FDE" w:rsidP="005E7D19">
            <w:pPr>
              <w:rPr>
                <w:rFonts w:asciiTheme="majorHAnsi" w:hAnsiTheme="majorHAnsi"/>
                <w:sz w:val="18"/>
                <w:szCs w:val="18"/>
              </w:rPr>
            </w:pPr>
            <w:r w:rsidRPr="007778CE">
              <w:rPr>
                <w:rFonts w:asciiTheme="majorHAnsi" w:hAnsiTheme="majorHAnsi"/>
                <w:sz w:val="18"/>
                <w:szCs w:val="18"/>
              </w:rPr>
              <w:t xml:space="preserve">Elle permet ainsi aux élèves de revenir sur leur proposition et </w:t>
            </w:r>
            <w:proofErr w:type="spellStart"/>
            <w:r w:rsidRPr="007778CE">
              <w:rPr>
                <w:rFonts w:asciiTheme="majorHAnsi" w:hAnsiTheme="majorHAnsi"/>
                <w:sz w:val="18"/>
                <w:szCs w:val="18"/>
              </w:rPr>
              <w:t>co</w:t>
            </w:r>
            <w:proofErr w:type="spellEnd"/>
            <w:r w:rsidRPr="007778CE">
              <w:rPr>
                <w:rFonts w:asciiTheme="majorHAnsi" w:hAnsiTheme="majorHAnsi"/>
                <w:sz w:val="18"/>
                <w:szCs w:val="18"/>
              </w:rPr>
              <w:t>-construit avec eux le lexique à partir de ce que les élèves savent déjà.</w:t>
            </w:r>
          </w:p>
          <w:p w14:paraId="5AF13EFB" w14:textId="77777777" w:rsidR="005E7D19" w:rsidRPr="007778CE" w:rsidRDefault="005E7D19" w:rsidP="005E7D19">
            <w:pPr>
              <w:rPr>
                <w:rFonts w:asciiTheme="majorHAnsi" w:hAnsiTheme="majorHAnsi"/>
                <w:sz w:val="18"/>
                <w:szCs w:val="18"/>
              </w:rPr>
            </w:pPr>
          </w:p>
          <w:p w14:paraId="000005E0" w14:textId="3B8C2C8B" w:rsidR="00D64F05" w:rsidRPr="007778CE" w:rsidRDefault="005E7D19">
            <w:pPr>
              <w:rPr>
                <w:rFonts w:asciiTheme="majorHAnsi" w:hAnsiTheme="majorHAnsi"/>
                <w:sz w:val="18"/>
                <w:szCs w:val="18"/>
              </w:rPr>
            </w:pPr>
            <w:r w:rsidRPr="007778CE">
              <w:rPr>
                <w:rFonts w:asciiTheme="majorHAnsi" w:hAnsiTheme="majorHAnsi"/>
                <w:sz w:val="18"/>
                <w:szCs w:val="18"/>
              </w:rPr>
              <w:t>Durée : 15’</w:t>
            </w:r>
          </w:p>
        </w:tc>
        <w:tc>
          <w:tcPr>
            <w:tcW w:w="3750" w:type="dxa"/>
          </w:tcPr>
          <w:p w14:paraId="72C2EB6F" w14:textId="77777777" w:rsidR="005E7D19" w:rsidRPr="007778CE" w:rsidRDefault="005E7D19" w:rsidP="005E7D19">
            <w:pPr>
              <w:rPr>
                <w:rFonts w:asciiTheme="majorHAnsi" w:hAnsiTheme="majorHAnsi" w:cs="Times New Roman"/>
                <w:sz w:val="18"/>
                <w:szCs w:val="18"/>
              </w:rPr>
            </w:pPr>
          </w:p>
          <w:p w14:paraId="3ACEEB6C" w14:textId="66E7C652" w:rsidR="005E7D19" w:rsidRPr="007778CE" w:rsidRDefault="005E7D19" w:rsidP="005E7D19">
            <w:pPr>
              <w:rPr>
                <w:rFonts w:asciiTheme="majorHAnsi" w:hAnsiTheme="majorHAnsi" w:cs="Times New Roman"/>
                <w:sz w:val="18"/>
                <w:szCs w:val="18"/>
              </w:rPr>
            </w:pPr>
          </w:p>
          <w:p w14:paraId="000005E4" w14:textId="77777777" w:rsidR="00D64F05" w:rsidRPr="007778CE" w:rsidRDefault="00D64F05">
            <w:pPr>
              <w:rPr>
                <w:rFonts w:asciiTheme="majorHAnsi" w:hAnsiTheme="majorHAnsi" w:cs="Times New Roman"/>
                <w:sz w:val="18"/>
                <w:szCs w:val="18"/>
              </w:rPr>
            </w:pPr>
          </w:p>
        </w:tc>
      </w:tr>
      <w:tr w:rsidR="00D64F05" w:rsidRPr="007778CE" w14:paraId="429119E0" w14:textId="77777777" w:rsidTr="00454FDE">
        <w:trPr>
          <w:trHeight w:val="1961"/>
        </w:trPr>
        <w:tc>
          <w:tcPr>
            <w:tcW w:w="1545" w:type="dxa"/>
          </w:tcPr>
          <w:p w14:paraId="000005E5" w14:textId="77777777" w:rsidR="00D64F05" w:rsidRPr="007778CE" w:rsidRDefault="007856DD">
            <w:pPr>
              <w:widowControl w:val="0"/>
              <w:rPr>
                <w:rFonts w:asciiTheme="majorHAnsi" w:hAnsiTheme="majorHAnsi"/>
                <w:sz w:val="18"/>
                <w:szCs w:val="18"/>
              </w:rPr>
            </w:pPr>
            <w:r w:rsidRPr="007778CE">
              <w:rPr>
                <w:rFonts w:asciiTheme="majorHAnsi" w:hAnsiTheme="majorHAnsi"/>
                <w:b/>
                <w:sz w:val="18"/>
                <w:szCs w:val="18"/>
              </w:rPr>
              <w:t>9.</w:t>
            </w:r>
            <w:r w:rsidRPr="007778CE">
              <w:rPr>
                <w:rFonts w:asciiTheme="majorHAnsi" w:hAnsiTheme="majorHAnsi" w:cs="Times New Roman"/>
                <w:b/>
                <w:sz w:val="18"/>
                <w:szCs w:val="18"/>
              </w:rPr>
              <w:t xml:space="preserve"> Mise en commun.</w:t>
            </w:r>
          </w:p>
        </w:tc>
        <w:tc>
          <w:tcPr>
            <w:tcW w:w="3525" w:type="dxa"/>
          </w:tcPr>
          <w:p w14:paraId="000005E6" w14:textId="77777777" w:rsidR="00D64F05" w:rsidRPr="007778CE" w:rsidRDefault="00D64F05">
            <w:pPr>
              <w:rPr>
                <w:rFonts w:asciiTheme="majorHAnsi" w:hAnsiTheme="majorHAnsi"/>
                <w:sz w:val="18"/>
                <w:szCs w:val="18"/>
              </w:rPr>
            </w:pPr>
          </w:p>
          <w:p w14:paraId="000005E9" w14:textId="0B95A46B" w:rsidR="00D64F05" w:rsidRPr="007778CE" w:rsidRDefault="007856DD">
            <w:pPr>
              <w:rPr>
                <w:rFonts w:asciiTheme="majorHAnsi" w:hAnsiTheme="majorHAnsi"/>
                <w:sz w:val="18"/>
                <w:szCs w:val="18"/>
              </w:rPr>
            </w:pPr>
            <w:r w:rsidRPr="007778CE">
              <w:rPr>
                <w:rFonts w:asciiTheme="majorHAnsi" w:hAnsiTheme="majorHAnsi"/>
                <w:b/>
                <w:sz w:val="18"/>
                <w:szCs w:val="18"/>
              </w:rPr>
              <w:t>Scène 7.1 Bilan écrit (dessin)</w:t>
            </w:r>
          </w:p>
          <w:p w14:paraId="000005EA" w14:textId="44D2A322" w:rsidR="00D64F05" w:rsidRPr="007778CE" w:rsidRDefault="007856DD">
            <w:pPr>
              <w:rPr>
                <w:rFonts w:asciiTheme="majorHAnsi" w:hAnsiTheme="majorHAnsi"/>
                <w:sz w:val="18"/>
                <w:szCs w:val="18"/>
              </w:rPr>
            </w:pPr>
            <w:r w:rsidRPr="007778CE">
              <w:rPr>
                <w:rFonts w:asciiTheme="majorHAnsi" w:hAnsiTheme="majorHAnsi"/>
                <w:sz w:val="18"/>
                <w:szCs w:val="18"/>
              </w:rPr>
              <w:t xml:space="preserve">Les élèves retournent à leur place ; une dernière fiche (fiche n°6 </w:t>
            </w:r>
            <w:proofErr w:type="gramStart"/>
            <w:r w:rsidRPr="007778CE">
              <w:rPr>
                <w:rFonts w:asciiTheme="majorHAnsi" w:hAnsiTheme="majorHAnsi"/>
                <w:sz w:val="18"/>
                <w:szCs w:val="18"/>
              </w:rPr>
              <w:t>bilan</w:t>
            </w:r>
            <w:proofErr w:type="gramEnd"/>
            <w:r w:rsidRPr="007778CE">
              <w:rPr>
                <w:rFonts w:asciiTheme="majorHAnsi" w:hAnsiTheme="majorHAnsi"/>
                <w:sz w:val="18"/>
                <w:szCs w:val="18"/>
              </w:rPr>
              <w:t xml:space="preserve">) est </w:t>
            </w:r>
            <w:r w:rsidR="00454FDE" w:rsidRPr="007778CE">
              <w:rPr>
                <w:rFonts w:asciiTheme="majorHAnsi" w:hAnsiTheme="majorHAnsi"/>
                <w:sz w:val="18"/>
                <w:szCs w:val="18"/>
              </w:rPr>
              <w:t>distribuée ;</w:t>
            </w:r>
            <w:r w:rsidRPr="007778CE">
              <w:rPr>
                <w:rFonts w:asciiTheme="majorHAnsi" w:hAnsiTheme="majorHAnsi"/>
                <w:sz w:val="18"/>
                <w:szCs w:val="18"/>
              </w:rPr>
              <w:t xml:space="preserve"> collage dans le cahier</w:t>
            </w:r>
          </w:p>
          <w:p w14:paraId="5FC92E5C" w14:textId="77777777" w:rsidR="00454FDE" w:rsidRPr="007778CE" w:rsidRDefault="00454FDE">
            <w:pPr>
              <w:rPr>
                <w:rFonts w:asciiTheme="majorHAnsi" w:hAnsiTheme="majorHAnsi"/>
                <w:sz w:val="18"/>
                <w:szCs w:val="18"/>
              </w:rPr>
            </w:pPr>
          </w:p>
          <w:p w14:paraId="1A6D24A7" w14:textId="77777777" w:rsidR="00454FDE" w:rsidRPr="007778CE" w:rsidRDefault="00454FDE" w:rsidP="00454FDE">
            <w:pPr>
              <w:rPr>
                <w:rFonts w:asciiTheme="majorHAnsi" w:hAnsiTheme="majorHAnsi"/>
                <w:sz w:val="18"/>
                <w:szCs w:val="18"/>
              </w:rPr>
            </w:pPr>
            <w:r w:rsidRPr="007778CE">
              <w:rPr>
                <w:rFonts w:asciiTheme="majorHAnsi" w:hAnsiTheme="majorHAnsi"/>
                <w:sz w:val="18"/>
                <w:szCs w:val="18"/>
              </w:rPr>
              <w:t>Durée : 15’</w:t>
            </w:r>
          </w:p>
          <w:p w14:paraId="000005ED" w14:textId="77777777" w:rsidR="00D64F05" w:rsidRPr="007778CE" w:rsidRDefault="00D64F05" w:rsidP="00454FDE">
            <w:pPr>
              <w:rPr>
                <w:rFonts w:asciiTheme="majorHAnsi" w:hAnsiTheme="majorHAnsi"/>
                <w:sz w:val="18"/>
                <w:szCs w:val="18"/>
              </w:rPr>
            </w:pPr>
          </w:p>
        </w:tc>
        <w:tc>
          <w:tcPr>
            <w:tcW w:w="3750" w:type="dxa"/>
          </w:tcPr>
          <w:p w14:paraId="000005EF" w14:textId="77777777" w:rsidR="00D64F05" w:rsidRPr="007778CE" w:rsidRDefault="00D64F05">
            <w:pPr>
              <w:rPr>
                <w:rFonts w:asciiTheme="majorHAnsi" w:hAnsiTheme="majorHAnsi"/>
                <w:sz w:val="18"/>
                <w:szCs w:val="18"/>
              </w:rPr>
            </w:pPr>
          </w:p>
          <w:p w14:paraId="000005F4" w14:textId="77777777" w:rsidR="00D64F05" w:rsidRPr="007778CE" w:rsidRDefault="00D64F05">
            <w:pPr>
              <w:rPr>
                <w:rFonts w:asciiTheme="majorHAnsi" w:hAnsiTheme="majorHAnsi"/>
                <w:sz w:val="18"/>
                <w:szCs w:val="18"/>
              </w:rPr>
            </w:pPr>
          </w:p>
          <w:p w14:paraId="000005F5" w14:textId="77777777" w:rsidR="00D64F05" w:rsidRPr="007778CE" w:rsidRDefault="00D64F05">
            <w:pPr>
              <w:rPr>
                <w:rFonts w:asciiTheme="majorHAnsi" w:hAnsiTheme="majorHAnsi"/>
                <w:sz w:val="18"/>
                <w:szCs w:val="18"/>
              </w:rPr>
            </w:pPr>
          </w:p>
        </w:tc>
      </w:tr>
    </w:tbl>
    <w:p w14:paraId="000005F7" w14:textId="77777777" w:rsidR="00D64F05" w:rsidRDefault="00D64F05">
      <w:pPr>
        <w:jc w:val="both"/>
        <w:rPr>
          <w:rFonts w:ascii="Times" w:eastAsia="Times" w:hAnsi="Times" w:cs="Times"/>
        </w:rPr>
      </w:pPr>
    </w:p>
    <w:p w14:paraId="000005F8" w14:textId="400D1955" w:rsidR="00D64F05" w:rsidRDefault="007856DD">
      <w:pPr>
        <w:jc w:val="both"/>
        <w:rPr>
          <w:rFonts w:ascii="Times" w:eastAsia="Times" w:hAnsi="Times" w:cs="Times"/>
        </w:rPr>
      </w:pPr>
      <w:r>
        <w:rPr>
          <w:rFonts w:ascii="Times" w:eastAsia="Times" w:hAnsi="Times" w:cs="Times"/>
        </w:rPr>
        <w:t>1.2</w:t>
      </w:r>
      <w:r w:rsidR="00C71429">
        <w:rPr>
          <w:rFonts w:ascii="Times" w:eastAsia="Times" w:hAnsi="Times" w:cs="Times"/>
        </w:rPr>
        <w:t xml:space="preserve">. Le cas du verre d’eau- P2 </w:t>
      </w:r>
    </w:p>
    <w:p w14:paraId="000005F9" w14:textId="77777777" w:rsidR="00D64F05" w:rsidRDefault="00D64F05">
      <w:pPr>
        <w:jc w:val="both"/>
        <w:rPr>
          <w:rFonts w:ascii="Times" w:eastAsia="Times" w:hAnsi="Times" w:cs="Times"/>
        </w:rPr>
      </w:pPr>
    </w:p>
    <w:tbl>
      <w:tblPr>
        <w:tblStyle w:val="a4"/>
        <w:tblW w:w="905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49"/>
        <w:gridCol w:w="2004"/>
        <w:gridCol w:w="2668"/>
        <w:gridCol w:w="2235"/>
      </w:tblGrid>
      <w:tr w:rsidR="00D64F05" w14:paraId="539A6DEE" w14:textId="77777777" w:rsidTr="30CB2C8F">
        <w:tc>
          <w:tcPr>
            <w:tcW w:w="2149" w:type="dxa"/>
          </w:tcPr>
          <w:p w14:paraId="000005FA" w14:textId="77777777" w:rsidR="00D64F05" w:rsidRDefault="007856DD">
            <w:pPr>
              <w:rPr>
                <w:b/>
                <w:sz w:val="18"/>
                <w:szCs w:val="18"/>
              </w:rPr>
            </w:pPr>
            <w:r>
              <w:rPr>
                <w:b/>
                <w:sz w:val="18"/>
                <w:szCs w:val="18"/>
              </w:rPr>
              <w:t xml:space="preserve">Phases + durée </w:t>
            </w:r>
          </w:p>
        </w:tc>
        <w:tc>
          <w:tcPr>
            <w:tcW w:w="2004" w:type="dxa"/>
          </w:tcPr>
          <w:p w14:paraId="000005FB" w14:textId="77777777" w:rsidR="00D64F05" w:rsidRDefault="007856DD">
            <w:pPr>
              <w:rPr>
                <w:sz w:val="18"/>
                <w:szCs w:val="18"/>
              </w:rPr>
            </w:pPr>
            <w:r>
              <w:rPr>
                <w:sz w:val="18"/>
                <w:szCs w:val="18"/>
              </w:rPr>
              <w:t xml:space="preserve">Scènes </w:t>
            </w:r>
          </w:p>
        </w:tc>
        <w:tc>
          <w:tcPr>
            <w:tcW w:w="2668" w:type="dxa"/>
          </w:tcPr>
          <w:p w14:paraId="000005FC" w14:textId="77777777" w:rsidR="00D64F05" w:rsidRDefault="007856DD">
            <w:pPr>
              <w:rPr>
                <w:sz w:val="18"/>
                <w:szCs w:val="18"/>
              </w:rPr>
            </w:pPr>
            <w:r>
              <w:rPr>
                <w:sz w:val="18"/>
                <w:szCs w:val="18"/>
              </w:rPr>
              <w:t xml:space="preserve">Épisodes </w:t>
            </w:r>
          </w:p>
        </w:tc>
        <w:tc>
          <w:tcPr>
            <w:tcW w:w="2235" w:type="dxa"/>
          </w:tcPr>
          <w:p w14:paraId="000005FD" w14:textId="77777777" w:rsidR="00D64F05" w:rsidRDefault="007856DD">
            <w:pPr>
              <w:rPr>
                <w:sz w:val="18"/>
                <w:szCs w:val="18"/>
              </w:rPr>
            </w:pPr>
            <w:r>
              <w:rPr>
                <w:sz w:val="18"/>
                <w:szCs w:val="18"/>
              </w:rPr>
              <w:t xml:space="preserve">Commentaires- remarques </w:t>
            </w:r>
          </w:p>
        </w:tc>
      </w:tr>
      <w:tr w:rsidR="00D64F05" w14:paraId="66782F35" w14:textId="77777777" w:rsidTr="30CB2C8F">
        <w:tc>
          <w:tcPr>
            <w:tcW w:w="2149" w:type="dxa"/>
          </w:tcPr>
          <w:p w14:paraId="000005FE" w14:textId="77777777" w:rsidR="00D64F05" w:rsidRDefault="007856DD">
            <w:pPr>
              <w:numPr>
                <w:ilvl w:val="0"/>
                <w:numId w:val="4"/>
              </w:numPr>
              <w:rPr>
                <w:sz w:val="18"/>
                <w:szCs w:val="18"/>
              </w:rPr>
            </w:pPr>
            <w:r>
              <w:rPr>
                <w:b/>
                <w:sz w:val="18"/>
                <w:szCs w:val="18"/>
              </w:rPr>
              <w:t>Situation déclenchante :</w:t>
            </w:r>
            <w:r>
              <w:rPr>
                <w:sz w:val="18"/>
                <w:szCs w:val="18"/>
              </w:rPr>
              <w:t xml:space="preserve"> P2 projette au </w:t>
            </w:r>
            <w:r>
              <w:rPr>
                <w:i/>
                <w:sz w:val="16"/>
                <w:szCs w:val="16"/>
              </w:rPr>
              <w:t>tableau un relevé de la température d’un verre d’eau, initialement à 40 C, cours du temps</w:t>
            </w:r>
            <w:r>
              <w:rPr>
                <w:sz w:val="16"/>
                <w:szCs w:val="16"/>
              </w:rPr>
              <w:t xml:space="preserve"> </w:t>
            </w:r>
          </w:p>
          <w:p w14:paraId="000005FF" w14:textId="77777777" w:rsidR="00D64F05" w:rsidRDefault="007856DD">
            <w:pPr>
              <w:rPr>
                <w:sz w:val="18"/>
                <w:szCs w:val="18"/>
              </w:rPr>
            </w:pPr>
            <w:r>
              <w:rPr>
                <w:noProof/>
              </w:rPr>
              <w:lastRenderedPageBreak/>
              <w:drawing>
                <wp:anchor distT="0" distB="0" distL="114300" distR="114300" simplePos="0" relativeHeight="251674624" behindDoc="0" locked="0" layoutInCell="1" hidden="0" allowOverlap="1" wp14:anchorId="09308F48" wp14:editId="26F56997">
                  <wp:simplePos x="0" y="0"/>
                  <wp:positionH relativeFrom="column">
                    <wp:posOffset>-64779</wp:posOffset>
                  </wp:positionH>
                  <wp:positionV relativeFrom="paragraph">
                    <wp:posOffset>156724</wp:posOffset>
                  </wp:positionV>
                  <wp:extent cx="1030056" cy="606626"/>
                  <wp:effectExtent l="0" t="0" r="0" b="0"/>
                  <wp:wrapTopAndBottom distT="0" distB="0"/>
                  <wp:docPr id="1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1"/>
                          <a:srcRect/>
                          <a:stretch>
                            <a:fillRect/>
                          </a:stretch>
                        </pic:blipFill>
                        <pic:spPr>
                          <a:xfrm>
                            <a:off x="0" y="0"/>
                            <a:ext cx="1030056" cy="606626"/>
                          </a:xfrm>
                          <a:prstGeom prst="rect">
                            <a:avLst/>
                          </a:prstGeom>
                          <a:ln/>
                        </pic:spPr>
                      </pic:pic>
                    </a:graphicData>
                  </a:graphic>
                </wp:anchor>
              </w:drawing>
            </w:r>
          </w:p>
          <w:p w14:paraId="00000600" w14:textId="77777777" w:rsidR="00D64F05" w:rsidRDefault="00D64F05">
            <w:pPr>
              <w:spacing w:line="276" w:lineRule="auto"/>
              <w:ind w:left="360"/>
              <w:rPr>
                <w:sz w:val="18"/>
                <w:szCs w:val="18"/>
              </w:rPr>
            </w:pPr>
          </w:p>
          <w:p w14:paraId="00000601" w14:textId="77777777" w:rsidR="00D64F05" w:rsidRDefault="007856DD">
            <w:pPr>
              <w:spacing w:after="200" w:line="276" w:lineRule="auto"/>
              <w:ind w:left="360"/>
              <w:rPr>
                <w:sz w:val="18"/>
                <w:szCs w:val="18"/>
              </w:rPr>
            </w:pPr>
            <w:r>
              <w:rPr>
                <w:sz w:val="18"/>
                <w:szCs w:val="18"/>
              </w:rPr>
              <w:t>Durée 6’20</w:t>
            </w:r>
          </w:p>
        </w:tc>
        <w:tc>
          <w:tcPr>
            <w:tcW w:w="2004" w:type="dxa"/>
          </w:tcPr>
          <w:p w14:paraId="00000602" w14:textId="77777777" w:rsidR="00D64F05" w:rsidRDefault="007856DD">
            <w:pPr>
              <w:rPr>
                <w:sz w:val="18"/>
                <w:szCs w:val="18"/>
              </w:rPr>
            </w:pPr>
            <w:r>
              <w:rPr>
                <w:b/>
                <w:sz w:val="18"/>
                <w:szCs w:val="18"/>
              </w:rPr>
              <w:lastRenderedPageBreak/>
              <w:t>Scène 1.1</w:t>
            </w:r>
            <w:r>
              <w:rPr>
                <w:sz w:val="18"/>
                <w:szCs w:val="18"/>
              </w:rPr>
              <w:t xml:space="preserve"> (0 à 7min) </w:t>
            </w:r>
          </w:p>
          <w:p w14:paraId="00000603" w14:textId="77777777" w:rsidR="00D64F05" w:rsidRDefault="007856DD">
            <w:pPr>
              <w:rPr>
                <w:sz w:val="18"/>
                <w:szCs w:val="18"/>
              </w:rPr>
            </w:pPr>
            <w:r>
              <w:rPr>
                <w:sz w:val="18"/>
                <w:szCs w:val="18"/>
              </w:rPr>
              <w:t xml:space="preserve">Accueil par le prof. </w:t>
            </w:r>
          </w:p>
          <w:p w14:paraId="00000604" w14:textId="77777777" w:rsidR="00D64F05" w:rsidRDefault="007856DD">
            <w:pPr>
              <w:rPr>
                <w:sz w:val="18"/>
                <w:szCs w:val="18"/>
              </w:rPr>
            </w:pPr>
            <w:r>
              <w:rPr>
                <w:sz w:val="18"/>
                <w:szCs w:val="18"/>
              </w:rPr>
              <w:t xml:space="preserve">Projection pour l’ensemble de la classe d’un tableau de mesures </w:t>
            </w:r>
          </w:p>
          <w:p w14:paraId="00000605" w14:textId="77777777" w:rsidR="00D64F05" w:rsidRDefault="007856DD">
            <w:pPr>
              <w:rPr>
                <w:sz w:val="18"/>
                <w:szCs w:val="18"/>
              </w:rPr>
            </w:pPr>
            <w:r>
              <w:rPr>
                <w:b/>
                <w:sz w:val="18"/>
                <w:szCs w:val="18"/>
              </w:rPr>
              <w:t>Scène 1.2</w:t>
            </w:r>
            <w:r>
              <w:rPr>
                <w:sz w:val="18"/>
                <w:szCs w:val="18"/>
              </w:rPr>
              <w:t xml:space="preserve"> Proposition des élèves (7min à 13’52)</w:t>
            </w:r>
          </w:p>
          <w:p w14:paraId="00000606" w14:textId="77777777" w:rsidR="00D64F05" w:rsidRDefault="007856DD">
            <w:pPr>
              <w:rPr>
                <w:sz w:val="18"/>
                <w:szCs w:val="18"/>
              </w:rPr>
            </w:pPr>
            <w:r>
              <w:rPr>
                <w:sz w:val="18"/>
                <w:szCs w:val="18"/>
              </w:rPr>
              <w:t xml:space="preserve">Les élèves commentent le </w:t>
            </w:r>
            <w:r>
              <w:rPr>
                <w:sz w:val="18"/>
                <w:szCs w:val="18"/>
              </w:rPr>
              <w:lastRenderedPageBreak/>
              <w:t>tableau et l’évolution des températures de l’eau</w:t>
            </w:r>
          </w:p>
        </w:tc>
        <w:tc>
          <w:tcPr>
            <w:tcW w:w="2668" w:type="dxa"/>
          </w:tcPr>
          <w:p w14:paraId="00000607" w14:textId="77777777" w:rsidR="00D64F05" w:rsidRDefault="007856DD">
            <w:pPr>
              <w:rPr>
                <w:b/>
                <w:sz w:val="18"/>
                <w:szCs w:val="18"/>
              </w:rPr>
            </w:pPr>
            <w:r>
              <w:rPr>
                <w:b/>
                <w:sz w:val="18"/>
                <w:szCs w:val="18"/>
              </w:rPr>
              <w:lastRenderedPageBreak/>
              <w:t xml:space="preserve">Épisode 1.1.1 </w:t>
            </w:r>
          </w:p>
          <w:p w14:paraId="00000608" w14:textId="77777777" w:rsidR="00D64F05" w:rsidRDefault="007856DD">
            <w:pPr>
              <w:rPr>
                <w:sz w:val="18"/>
                <w:szCs w:val="18"/>
              </w:rPr>
            </w:pPr>
            <w:r>
              <w:rPr>
                <w:sz w:val="18"/>
                <w:szCs w:val="18"/>
              </w:rPr>
              <w:t xml:space="preserve">Rappel des séances précédentes </w:t>
            </w:r>
          </w:p>
          <w:p w14:paraId="00000609" w14:textId="77777777" w:rsidR="00D64F05" w:rsidRDefault="007856DD">
            <w:pPr>
              <w:rPr>
                <w:b/>
                <w:sz w:val="18"/>
                <w:szCs w:val="18"/>
              </w:rPr>
            </w:pPr>
            <w:r>
              <w:rPr>
                <w:b/>
                <w:sz w:val="18"/>
                <w:szCs w:val="18"/>
              </w:rPr>
              <w:t>Épisode 1.1.2</w:t>
            </w:r>
          </w:p>
          <w:p w14:paraId="0000060A" w14:textId="77777777" w:rsidR="00D64F05" w:rsidRDefault="007856DD">
            <w:pPr>
              <w:rPr>
                <w:sz w:val="18"/>
                <w:szCs w:val="18"/>
              </w:rPr>
            </w:pPr>
            <w:r>
              <w:rPr>
                <w:sz w:val="18"/>
                <w:szCs w:val="18"/>
              </w:rPr>
              <w:t>Dialogue, suite à la question : Que doit-on faire lorsqu’on projette un document ?</w:t>
            </w:r>
          </w:p>
          <w:p w14:paraId="0000060B" w14:textId="77777777" w:rsidR="00D64F05" w:rsidRDefault="007856DD">
            <w:pPr>
              <w:rPr>
                <w:b/>
                <w:sz w:val="18"/>
                <w:szCs w:val="18"/>
              </w:rPr>
            </w:pPr>
            <w:r>
              <w:rPr>
                <w:b/>
                <w:sz w:val="18"/>
                <w:szCs w:val="18"/>
              </w:rPr>
              <w:t>Épisode 1.1.3</w:t>
            </w:r>
          </w:p>
          <w:p w14:paraId="0000060C" w14:textId="77777777" w:rsidR="00D64F05" w:rsidRDefault="007856DD">
            <w:pPr>
              <w:rPr>
                <w:sz w:val="16"/>
                <w:szCs w:val="16"/>
              </w:rPr>
            </w:pPr>
            <w:r>
              <w:rPr>
                <w:sz w:val="18"/>
                <w:szCs w:val="18"/>
              </w:rPr>
              <w:t xml:space="preserve">Guidage, consigne de l’enseignant : </w:t>
            </w:r>
            <w:r>
              <w:rPr>
                <w:b/>
                <w:sz w:val="16"/>
                <w:szCs w:val="16"/>
              </w:rPr>
              <w:t>P2 </w:t>
            </w:r>
            <w:r>
              <w:rPr>
                <w:sz w:val="16"/>
                <w:szCs w:val="16"/>
              </w:rPr>
              <w:t xml:space="preserve">: Qu’avez-vous à dire sur ce document ? ou les </w:t>
            </w:r>
            <w:r>
              <w:rPr>
                <w:sz w:val="16"/>
                <w:szCs w:val="16"/>
              </w:rPr>
              <w:lastRenderedPageBreak/>
              <w:t>questions à poser ? Des informations que vous ne comprenez ou aussi des informations que vous pensez pouvoir ressortir de ce document là</w:t>
            </w:r>
          </w:p>
          <w:p w14:paraId="0000060D" w14:textId="77777777" w:rsidR="00D64F05" w:rsidRDefault="007856DD">
            <w:pPr>
              <w:rPr>
                <w:sz w:val="16"/>
                <w:szCs w:val="16"/>
              </w:rPr>
            </w:pPr>
            <w:r>
              <w:rPr>
                <w:sz w:val="16"/>
                <w:szCs w:val="16"/>
              </w:rPr>
              <w:t>Donc voilà ce que je comprends, ce que je ne comprends pas, voilà la question que je me pose</w:t>
            </w:r>
          </w:p>
          <w:p w14:paraId="0000060E" w14:textId="77777777" w:rsidR="00D64F05" w:rsidRDefault="007856DD">
            <w:pPr>
              <w:rPr>
                <w:b/>
                <w:sz w:val="18"/>
                <w:szCs w:val="18"/>
              </w:rPr>
            </w:pPr>
            <w:r>
              <w:rPr>
                <w:b/>
                <w:sz w:val="18"/>
                <w:szCs w:val="18"/>
              </w:rPr>
              <w:t>Épisode 1.2.1</w:t>
            </w:r>
          </w:p>
          <w:p w14:paraId="0000060F" w14:textId="77777777" w:rsidR="00D64F05" w:rsidRDefault="007856DD">
            <w:pPr>
              <w:rPr>
                <w:sz w:val="18"/>
                <w:szCs w:val="18"/>
              </w:rPr>
            </w:pPr>
            <w:r>
              <w:rPr>
                <w:sz w:val="18"/>
                <w:szCs w:val="18"/>
              </w:rPr>
              <w:t>Lecture individuelle du document</w:t>
            </w:r>
          </w:p>
          <w:p w14:paraId="00000610" w14:textId="77777777" w:rsidR="00D64F05" w:rsidRDefault="007856DD">
            <w:pPr>
              <w:rPr>
                <w:b/>
                <w:sz w:val="18"/>
                <w:szCs w:val="18"/>
              </w:rPr>
            </w:pPr>
            <w:r>
              <w:rPr>
                <w:b/>
                <w:sz w:val="18"/>
                <w:szCs w:val="18"/>
              </w:rPr>
              <w:t>Épisode 1.2.2.</w:t>
            </w:r>
          </w:p>
          <w:p w14:paraId="00000611" w14:textId="77777777" w:rsidR="00D64F05" w:rsidRDefault="007856DD">
            <w:pPr>
              <w:rPr>
                <w:sz w:val="18"/>
                <w:szCs w:val="18"/>
              </w:rPr>
            </w:pPr>
            <w:r>
              <w:rPr>
                <w:sz w:val="18"/>
                <w:szCs w:val="18"/>
              </w:rPr>
              <w:t xml:space="preserve">Commentaires généraux : nombre de binômes, organisation du tableau… </w:t>
            </w:r>
          </w:p>
          <w:p w14:paraId="00000612" w14:textId="77777777" w:rsidR="00D64F05" w:rsidRDefault="007856DD">
            <w:pPr>
              <w:rPr>
                <w:sz w:val="18"/>
                <w:szCs w:val="18"/>
              </w:rPr>
            </w:pPr>
            <w:r>
              <w:rPr>
                <w:b/>
                <w:sz w:val="18"/>
                <w:szCs w:val="18"/>
              </w:rPr>
              <w:t>Épisode 1.2.3 (</w:t>
            </w:r>
            <w:proofErr w:type="spellStart"/>
            <w:r>
              <w:rPr>
                <w:b/>
                <w:sz w:val="18"/>
                <w:szCs w:val="18"/>
              </w:rPr>
              <w:t>video</w:t>
            </w:r>
            <w:proofErr w:type="spellEnd"/>
            <w:r>
              <w:rPr>
                <w:b/>
                <w:sz w:val="18"/>
                <w:szCs w:val="18"/>
              </w:rPr>
              <w:t xml:space="preserve"> B de 0 à 6’20)</w:t>
            </w:r>
          </w:p>
          <w:p w14:paraId="00000613" w14:textId="77777777" w:rsidR="00D64F05" w:rsidRDefault="007856DD">
            <w:pPr>
              <w:rPr>
                <w:sz w:val="18"/>
                <w:szCs w:val="18"/>
              </w:rPr>
            </w:pPr>
            <w:r>
              <w:rPr>
                <w:sz w:val="18"/>
                <w:szCs w:val="18"/>
              </w:rPr>
              <w:t xml:space="preserve">Commentaires liés aux données scientifiques présentes dans le document : les différentes évolutions de la température en fonction du temps sont explicitées </w:t>
            </w:r>
            <w:r>
              <w:rPr>
                <w:sz w:val="18"/>
                <w:szCs w:val="18"/>
                <w:u w:val="single"/>
              </w:rPr>
              <w:t>(guidage important de l’enseignant</w:t>
            </w:r>
            <w:r>
              <w:rPr>
                <w:sz w:val="18"/>
                <w:szCs w:val="18"/>
              </w:rPr>
              <w:t> : Elle (à propos de l’eau) a refroidi partout pareil pour tout le dispositif, pour tous les binômes ?</w:t>
            </w:r>
          </w:p>
          <w:p w14:paraId="00000614" w14:textId="77777777" w:rsidR="00D64F05" w:rsidRDefault="00D64F05">
            <w:pPr>
              <w:rPr>
                <w:sz w:val="18"/>
                <w:szCs w:val="18"/>
              </w:rPr>
            </w:pPr>
          </w:p>
        </w:tc>
        <w:tc>
          <w:tcPr>
            <w:tcW w:w="2235" w:type="dxa"/>
          </w:tcPr>
          <w:p w14:paraId="00000615" w14:textId="77777777" w:rsidR="00D64F05" w:rsidRDefault="007856DD">
            <w:pPr>
              <w:rPr>
                <w:b/>
                <w:sz w:val="18"/>
                <w:szCs w:val="18"/>
              </w:rPr>
            </w:pPr>
            <w:r>
              <w:rPr>
                <w:b/>
                <w:sz w:val="18"/>
                <w:szCs w:val="18"/>
              </w:rPr>
              <w:lastRenderedPageBreak/>
              <w:t xml:space="preserve">Milieu : </w:t>
            </w:r>
          </w:p>
          <w:p w14:paraId="00000616" w14:textId="77777777" w:rsidR="00D64F05" w:rsidRDefault="007856DD">
            <w:pPr>
              <w:rPr>
                <w:sz w:val="18"/>
                <w:szCs w:val="18"/>
              </w:rPr>
            </w:pPr>
            <w:r>
              <w:rPr>
                <w:sz w:val="18"/>
                <w:szCs w:val="18"/>
              </w:rPr>
              <w:t>Introduction progressive d’éléments scientifiques épars constitutifs du milieu :</w:t>
            </w:r>
          </w:p>
          <w:p w14:paraId="00000617" w14:textId="77777777" w:rsidR="00D64F05" w:rsidRDefault="007856DD">
            <w:pPr>
              <w:rPr>
                <w:sz w:val="18"/>
                <w:szCs w:val="18"/>
              </w:rPr>
            </w:pPr>
            <w:r>
              <w:rPr>
                <w:sz w:val="18"/>
                <w:szCs w:val="18"/>
              </w:rPr>
              <w:t xml:space="preserve">Relevés de température ; suivi de l’évolution d’une température ; évolution différente de températures en </w:t>
            </w:r>
            <w:r>
              <w:rPr>
                <w:sz w:val="18"/>
                <w:szCs w:val="18"/>
              </w:rPr>
              <w:lastRenderedPageBreak/>
              <w:t>fonction de paramètres à déterminer</w:t>
            </w:r>
            <w:proofErr w:type="gramStart"/>
            <w:r>
              <w:rPr>
                <w:sz w:val="18"/>
                <w:szCs w:val="18"/>
              </w:rPr>
              <w:t xml:space="preserve"> ..</w:t>
            </w:r>
            <w:proofErr w:type="gramEnd"/>
          </w:p>
          <w:p w14:paraId="00000618" w14:textId="77777777" w:rsidR="00D64F05" w:rsidRDefault="00D64F05">
            <w:pPr>
              <w:rPr>
                <w:sz w:val="18"/>
                <w:szCs w:val="18"/>
              </w:rPr>
            </w:pPr>
          </w:p>
          <w:p w14:paraId="00000619" w14:textId="77777777" w:rsidR="00D64F05" w:rsidRDefault="00D64F05">
            <w:pPr>
              <w:rPr>
                <w:sz w:val="18"/>
                <w:szCs w:val="18"/>
              </w:rPr>
            </w:pPr>
          </w:p>
          <w:p w14:paraId="0000061A" w14:textId="77777777" w:rsidR="00D64F05" w:rsidRDefault="007856DD">
            <w:pPr>
              <w:rPr>
                <w:sz w:val="18"/>
                <w:szCs w:val="18"/>
              </w:rPr>
            </w:pPr>
            <w:proofErr w:type="spellStart"/>
            <w:r>
              <w:rPr>
                <w:b/>
                <w:sz w:val="18"/>
                <w:szCs w:val="18"/>
              </w:rPr>
              <w:t>Topogenèse</w:t>
            </w:r>
            <w:proofErr w:type="spellEnd"/>
            <w:r>
              <w:rPr>
                <w:sz w:val="18"/>
                <w:szCs w:val="18"/>
              </w:rPr>
              <w:t xml:space="preserve"> : du </w:t>
            </w:r>
            <w:proofErr w:type="spellStart"/>
            <w:r>
              <w:rPr>
                <w:sz w:val="18"/>
                <w:szCs w:val="18"/>
              </w:rPr>
              <w:t>coté</w:t>
            </w:r>
            <w:proofErr w:type="spellEnd"/>
            <w:r>
              <w:rPr>
                <w:sz w:val="18"/>
                <w:szCs w:val="18"/>
              </w:rPr>
              <w:t xml:space="preserve"> de l’enseignant/ fort guidage </w:t>
            </w:r>
          </w:p>
          <w:p w14:paraId="0000061B" w14:textId="77777777" w:rsidR="00D64F05" w:rsidRDefault="00D64F05">
            <w:pPr>
              <w:rPr>
                <w:sz w:val="18"/>
                <w:szCs w:val="18"/>
              </w:rPr>
            </w:pPr>
          </w:p>
          <w:p w14:paraId="0000061C" w14:textId="77777777" w:rsidR="00D64F05" w:rsidRDefault="007856DD">
            <w:pPr>
              <w:rPr>
                <w:sz w:val="18"/>
                <w:szCs w:val="18"/>
              </w:rPr>
            </w:pPr>
            <w:r>
              <w:rPr>
                <w:sz w:val="18"/>
                <w:szCs w:val="18"/>
              </w:rPr>
              <w:t>Les consignes rythment le temps didactique</w:t>
            </w:r>
          </w:p>
          <w:p w14:paraId="0000061D" w14:textId="77777777" w:rsidR="00D64F05" w:rsidRDefault="00D64F05">
            <w:pPr>
              <w:rPr>
                <w:sz w:val="18"/>
                <w:szCs w:val="18"/>
              </w:rPr>
            </w:pPr>
          </w:p>
          <w:p w14:paraId="0000061E" w14:textId="77777777" w:rsidR="00D64F05" w:rsidRDefault="007856DD">
            <w:pPr>
              <w:rPr>
                <w:sz w:val="18"/>
                <w:szCs w:val="18"/>
              </w:rPr>
            </w:pPr>
            <w:r>
              <w:rPr>
                <w:sz w:val="18"/>
                <w:szCs w:val="18"/>
              </w:rPr>
              <w:t xml:space="preserve">Les interventions ne sont pas orientées scientifiquement  </w:t>
            </w:r>
          </w:p>
        </w:tc>
      </w:tr>
      <w:tr w:rsidR="00D64F05" w14:paraId="2BB7E5BD" w14:textId="77777777" w:rsidTr="30CB2C8F">
        <w:tc>
          <w:tcPr>
            <w:tcW w:w="2149" w:type="dxa"/>
          </w:tcPr>
          <w:p w14:paraId="0000061F" w14:textId="77777777" w:rsidR="00D64F05" w:rsidRDefault="007856DD">
            <w:pPr>
              <w:numPr>
                <w:ilvl w:val="0"/>
                <w:numId w:val="4"/>
              </w:numPr>
              <w:rPr>
                <w:sz w:val="18"/>
                <w:szCs w:val="18"/>
              </w:rPr>
            </w:pPr>
            <w:r>
              <w:rPr>
                <w:sz w:val="18"/>
                <w:szCs w:val="18"/>
              </w:rPr>
              <w:lastRenderedPageBreak/>
              <w:t xml:space="preserve">Élaboration du problème à traiter </w:t>
            </w:r>
          </w:p>
          <w:p w14:paraId="00000620" w14:textId="77777777" w:rsidR="00D64F05" w:rsidRDefault="007856DD">
            <w:pPr>
              <w:rPr>
                <w:sz w:val="18"/>
                <w:szCs w:val="18"/>
              </w:rPr>
            </w:pPr>
            <w:r>
              <w:rPr>
                <w:sz w:val="18"/>
                <w:szCs w:val="18"/>
              </w:rPr>
              <w:t>Durée 9’10</w:t>
            </w:r>
          </w:p>
        </w:tc>
        <w:tc>
          <w:tcPr>
            <w:tcW w:w="2004" w:type="dxa"/>
          </w:tcPr>
          <w:p w14:paraId="00000621" w14:textId="77777777" w:rsidR="00D64F05" w:rsidRDefault="007856DD">
            <w:pPr>
              <w:rPr>
                <w:b/>
                <w:sz w:val="18"/>
                <w:szCs w:val="18"/>
              </w:rPr>
            </w:pPr>
            <w:r>
              <w:rPr>
                <w:b/>
                <w:sz w:val="18"/>
                <w:szCs w:val="18"/>
              </w:rPr>
              <w:t xml:space="preserve">Scène 2.1 </w:t>
            </w:r>
          </w:p>
          <w:p w14:paraId="00000622" w14:textId="77777777" w:rsidR="00D64F05" w:rsidRDefault="007856DD">
            <w:pPr>
              <w:rPr>
                <w:sz w:val="18"/>
                <w:szCs w:val="18"/>
              </w:rPr>
            </w:pPr>
            <w:r>
              <w:rPr>
                <w:sz w:val="18"/>
                <w:szCs w:val="18"/>
              </w:rPr>
              <w:t xml:space="preserve">Reconstruction du problème ayant nécessité les prises de données projetés (P : est-ce que tu as compris ce que les élèves devaient </w:t>
            </w:r>
            <w:proofErr w:type="gramStart"/>
            <w:r>
              <w:rPr>
                <w:sz w:val="18"/>
                <w:szCs w:val="18"/>
              </w:rPr>
              <w:t>faire?</w:t>
            </w:r>
            <w:proofErr w:type="gramEnd"/>
            <w:r>
              <w:rPr>
                <w:sz w:val="18"/>
                <w:szCs w:val="18"/>
              </w:rPr>
              <w:t xml:space="preserve">)  </w:t>
            </w:r>
          </w:p>
          <w:p w14:paraId="00000623" w14:textId="77777777" w:rsidR="00D64F05" w:rsidRDefault="007856DD">
            <w:pPr>
              <w:rPr>
                <w:sz w:val="18"/>
                <w:szCs w:val="18"/>
              </w:rPr>
            </w:pPr>
            <w:r>
              <w:rPr>
                <w:b/>
                <w:sz w:val="18"/>
                <w:szCs w:val="18"/>
              </w:rPr>
              <w:t xml:space="preserve">Et </w:t>
            </w:r>
            <w:r>
              <w:rPr>
                <w:sz w:val="18"/>
                <w:szCs w:val="18"/>
              </w:rPr>
              <w:t>Élaboration de la problématique à traiter</w:t>
            </w:r>
          </w:p>
        </w:tc>
        <w:tc>
          <w:tcPr>
            <w:tcW w:w="2668" w:type="dxa"/>
          </w:tcPr>
          <w:p w14:paraId="00000624" w14:textId="77777777" w:rsidR="00D64F05" w:rsidRDefault="007856DD">
            <w:pPr>
              <w:rPr>
                <w:b/>
                <w:sz w:val="18"/>
                <w:szCs w:val="18"/>
              </w:rPr>
            </w:pPr>
            <w:r>
              <w:rPr>
                <w:b/>
                <w:sz w:val="18"/>
                <w:szCs w:val="18"/>
              </w:rPr>
              <w:t>Épisode 2.1.1 (6’20 à 8’45)</w:t>
            </w:r>
          </w:p>
          <w:p w14:paraId="00000625" w14:textId="77777777" w:rsidR="00D64F05" w:rsidRDefault="007856DD">
            <w:pPr>
              <w:rPr>
                <w:sz w:val="18"/>
                <w:szCs w:val="18"/>
              </w:rPr>
            </w:pPr>
            <w:r>
              <w:rPr>
                <w:sz w:val="18"/>
                <w:szCs w:val="18"/>
              </w:rPr>
              <w:t xml:space="preserve">Reconstruction du problème ayant nécessité les prises de données projetés (P : est-ce que tu as compris ce que les élèves devaient </w:t>
            </w:r>
            <w:proofErr w:type="gramStart"/>
            <w:r>
              <w:rPr>
                <w:sz w:val="18"/>
                <w:szCs w:val="18"/>
              </w:rPr>
              <w:t>faire?</w:t>
            </w:r>
            <w:proofErr w:type="gramEnd"/>
            <w:r>
              <w:rPr>
                <w:sz w:val="18"/>
                <w:szCs w:val="18"/>
              </w:rPr>
              <w:t xml:space="preserve">) </w:t>
            </w:r>
            <w:proofErr w:type="gramStart"/>
            <w:r>
              <w:rPr>
                <w:rFonts w:ascii="Noto Sans Symbols" w:eastAsia="Noto Sans Symbols" w:hAnsi="Noto Sans Symbols" w:cs="Noto Sans Symbols"/>
                <w:sz w:val="18"/>
                <w:szCs w:val="18"/>
              </w:rPr>
              <w:t>🡺</w:t>
            </w:r>
            <w:proofErr w:type="gramEnd"/>
            <w:r>
              <w:rPr>
                <w:sz w:val="18"/>
                <w:szCs w:val="18"/>
              </w:rPr>
              <w:t xml:space="preserve"> les élèves devaient faire en sorte de conserver la température de l’eau à 40 C</w:t>
            </w:r>
          </w:p>
          <w:p w14:paraId="00000626" w14:textId="77777777" w:rsidR="00D64F05" w:rsidRDefault="007856DD">
            <w:pPr>
              <w:rPr>
                <w:b/>
                <w:sz w:val="18"/>
                <w:szCs w:val="18"/>
              </w:rPr>
            </w:pPr>
            <w:r>
              <w:rPr>
                <w:b/>
                <w:sz w:val="18"/>
                <w:szCs w:val="18"/>
              </w:rPr>
              <w:t>Épisode 2.1.2 (8’45 à 11’50)</w:t>
            </w:r>
          </w:p>
          <w:p w14:paraId="00000627" w14:textId="77777777" w:rsidR="00D64F05" w:rsidRDefault="007856DD">
            <w:pPr>
              <w:rPr>
                <w:sz w:val="18"/>
                <w:szCs w:val="18"/>
              </w:rPr>
            </w:pPr>
            <w:r>
              <w:rPr>
                <w:sz w:val="18"/>
                <w:szCs w:val="18"/>
              </w:rPr>
              <w:t>Vérification de l’appropriation du problème qui a été posé. Le maitre demande de repérer les dispositifs qui ont le mieux et le moins bien fonctionné</w:t>
            </w:r>
          </w:p>
          <w:p w14:paraId="00000628" w14:textId="77777777" w:rsidR="00D64F05" w:rsidRDefault="007856DD">
            <w:pPr>
              <w:rPr>
                <w:b/>
                <w:sz w:val="18"/>
                <w:szCs w:val="18"/>
              </w:rPr>
            </w:pPr>
            <w:r>
              <w:rPr>
                <w:b/>
                <w:sz w:val="18"/>
                <w:szCs w:val="18"/>
              </w:rPr>
              <w:t>Épisode 2.1.2 (11’50 à 15’30)</w:t>
            </w:r>
          </w:p>
          <w:p w14:paraId="00000629" w14:textId="77777777" w:rsidR="00D64F05" w:rsidRDefault="007856DD">
            <w:pPr>
              <w:rPr>
                <w:sz w:val="18"/>
                <w:szCs w:val="18"/>
              </w:rPr>
            </w:pPr>
            <w:r>
              <w:rPr>
                <w:sz w:val="18"/>
                <w:szCs w:val="18"/>
              </w:rPr>
              <w:t xml:space="preserve">Reformulation du problème posé aux élèves Émergence d’hypothèses sur le dispositif que les élèves ont eu à réaliser </w:t>
            </w:r>
          </w:p>
          <w:p w14:paraId="3BDBF8E6" w14:textId="77777777" w:rsidR="00C71429" w:rsidRDefault="007856DD">
            <w:pPr>
              <w:rPr>
                <w:sz w:val="18"/>
                <w:szCs w:val="18"/>
              </w:rPr>
            </w:pPr>
            <w:r>
              <w:rPr>
                <w:sz w:val="18"/>
                <w:szCs w:val="18"/>
              </w:rPr>
              <w:t>Ce problème devient celui de la classe</w:t>
            </w:r>
          </w:p>
          <w:p w14:paraId="0000062B" w14:textId="00B72922" w:rsidR="00D64F05" w:rsidRDefault="00C71429">
            <w:pPr>
              <w:rPr>
                <w:sz w:val="18"/>
                <w:szCs w:val="18"/>
              </w:rPr>
            </w:pPr>
            <w:r>
              <w:rPr>
                <w:sz w:val="18"/>
                <w:szCs w:val="18"/>
              </w:rPr>
              <w:t xml:space="preserve">P2 : </w:t>
            </w:r>
            <w:r w:rsidR="007856DD" w:rsidRPr="00C71429">
              <w:rPr>
                <w:sz w:val="18"/>
                <w:szCs w:val="18"/>
              </w:rPr>
              <w:t>vous réfléchissez</w:t>
            </w:r>
            <w:r>
              <w:rPr>
                <w:sz w:val="18"/>
                <w:szCs w:val="18"/>
              </w:rPr>
              <w:t xml:space="preserve"> </w:t>
            </w:r>
            <w:r w:rsidR="007856DD" w:rsidRPr="00C71429">
              <w:rPr>
                <w:sz w:val="18"/>
                <w:szCs w:val="18"/>
              </w:rPr>
              <w:t>avec quels matériaux oui sachant que vous aurez tous un verre blanc en plastique et de l’eau douce à 40 degrés ça c’est la base de départ et comment vous faites pour empêcher l’eau de … de comment on dit … de refroidir</w:t>
            </w:r>
            <w:r w:rsidR="007856DD">
              <w:rPr>
                <w:rFonts w:ascii="Calibri" w:eastAsia="Calibri" w:hAnsi="Calibri" w:cs="Calibri"/>
                <w:color w:val="FF0000"/>
                <w:sz w:val="18"/>
                <w:szCs w:val="18"/>
              </w:rPr>
              <w:t xml:space="preserve"> </w:t>
            </w:r>
          </w:p>
          <w:p w14:paraId="0000062C" w14:textId="77777777" w:rsidR="00D64F05" w:rsidRDefault="007856DD">
            <w:pPr>
              <w:rPr>
                <w:sz w:val="18"/>
                <w:szCs w:val="18"/>
              </w:rPr>
            </w:pPr>
            <w:r>
              <w:rPr>
                <w:sz w:val="18"/>
                <w:szCs w:val="18"/>
              </w:rPr>
              <w:t xml:space="preserve"> </w:t>
            </w:r>
          </w:p>
        </w:tc>
        <w:tc>
          <w:tcPr>
            <w:tcW w:w="2235" w:type="dxa"/>
          </w:tcPr>
          <w:p w14:paraId="0000062D" w14:textId="77777777" w:rsidR="00D64F05" w:rsidRDefault="007856DD">
            <w:pPr>
              <w:rPr>
                <w:b/>
                <w:sz w:val="18"/>
                <w:szCs w:val="18"/>
              </w:rPr>
            </w:pPr>
            <w:r>
              <w:rPr>
                <w:b/>
                <w:sz w:val="18"/>
                <w:szCs w:val="18"/>
              </w:rPr>
              <w:t xml:space="preserve">Milieu : </w:t>
            </w:r>
            <w:r>
              <w:rPr>
                <w:sz w:val="18"/>
                <w:szCs w:val="18"/>
              </w:rPr>
              <w:t xml:space="preserve">les éléments disponibles (température, chaleur, </w:t>
            </w:r>
            <w:proofErr w:type="gramStart"/>
            <w:r>
              <w:rPr>
                <w:sz w:val="18"/>
                <w:szCs w:val="18"/>
              </w:rPr>
              <w:t>transfert..</w:t>
            </w:r>
            <w:proofErr w:type="gramEnd"/>
            <w:r>
              <w:rPr>
                <w:sz w:val="18"/>
                <w:szCs w:val="18"/>
              </w:rPr>
              <w:t xml:space="preserve">) dans le milieu ne sont pas mis en relation pour construire le problème scientifique </w:t>
            </w:r>
          </w:p>
          <w:p w14:paraId="0000062E" w14:textId="77777777" w:rsidR="00D64F05" w:rsidRDefault="00D64F05">
            <w:pPr>
              <w:rPr>
                <w:b/>
                <w:sz w:val="18"/>
                <w:szCs w:val="18"/>
              </w:rPr>
            </w:pPr>
          </w:p>
          <w:p w14:paraId="0000062F" w14:textId="77777777" w:rsidR="00D64F05" w:rsidRDefault="007856DD">
            <w:pPr>
              <w:rPr>
                <w:b/>
                <w:sz w:val="18"/>
                <w:szCs w:val="18"/>
              </w:rPr>
            </w:pPr>
            <w:proofErr w:type="spellStart"/>
            <w:r>
              <w:rPr>
                <w:b/>
                <w:sz w:val="18"/>
                <w:szCs w:val="18"/>
              </w:rPr>
              <w:t>Chronogenèse</w:t>
            </w:r>
            <w:proofErr w:type="spellEnd"/>
            <w:r>
              <w:rPr>
                <w:b/>
                <w:sz w:val="18"/>
                <w:szCs w:val="18"/>
              </w:rPr>
              <w:t xml:space="preserve"> : Comment conserver un verre d’eau à 40 </w:t>
            </w:r>
            <w:proofErr w:type="gramStart"/>
            <w:r>
              <w:rPr>
                <w:b/>
                <w:sz w:val="18"/>
                <w:szCs w:val="18"/>
              </w:rPr>
              <w:t>C?</w:t>
            </w:r>
            <w:proofErr w:type="gramEnd"/>
            <w:r>
              <w:rPr>
                <w:b/>
                <w:sz w:val="18"/>
                <w:szCs w:val="18"/>
              </w:rPr>
              <w:t xml:space="preserve"> Qu’est-ce que les élèves devaient faire ?</w:t>
            </w:r>
          </w:p>
          <w:p w14:paraId="00000630" w14:textId="77777777" w:rsidR="00D64F05" w:rsidRDefault="00D64F05">
            <w:pPr>
              <w:rPr>
                <w:b/>
                <w:sz w:val="18"/>
                <w:szCs w:val="18"/>
              </w:rPr>
            </w:pPr>
          </w:p>
          <w:p w14:paraId="00000631" w14:textId="77777777" w:rsidR="00D64F05" w:rsidRDefault="007856DD">
            <w:pPr>
              <w:rPr>
                <w:sz w:val="18"/>
                <w:szCs w:val="18"/>
              </w:rPr>
            </w:pPr>
            <w:r>
              <w:rPr>
                <w:sz w:val="18"/>
                <w:szCs w:val="18"/>
              </w:rPr>
              <w:t xml:space="preserve">Il s’agit davantage ici plus d’un défi technique que d’une question scientifique : les notions de température et de transfert thermique ne sont pas véritablement questionnées </w:t>
            </w:r>
          </w:p>
          <w:p w14:paraId="00000632" w14:textId="77777777" w:rsidR="00D64F05" w:rsidRDefault="00D64F05">
            <w:pPr>
              <w:rPr>
                <w:b/>
                <w:sz w:val="18"/>
                <w:szCs w:val="18"/>
              </w:rPr>
            </w:pPr>
          </w:p>
        </w:tc>
      </w:tr>
      <w:tr w:rsidR="00D64F05" w14:paraId="48F54333" w14:textId="77777777" w:rsidTr="30CB2C8F">
        <w:tc>
          <w:tcPr>
            <w:tcW w:w="2149" w:type="dxa"/>
          </w:tcPr>
          <w:p w14:paraId="00000633" w14:textId="77777777" w:rsidR="00D64F05" w:rsidRDefault="007856DD">
            <w:pPr>
              <w:numPr>
                <w:ilvl w:val="0"/>
                <w:numId w:val="4"/>
              </w:numPr>
              <w:rPr>
                <w:sz w:val="18"/>
                <w:szCs w:val="18"/>
              </w:rPr>
            </w:pPr>
            <w:r>
              <w:rPr>
                <w:sz w:val="18"/>
                <w:szCs w:val="18"/>
              </w:rPr>
              <w:lastRenderedPageBreak/>
              <w:t xml:space="preserve">Organisation matérielle du travail de groupe </w:t>
            </w:r>
          </w:p>
          <w:p w14:paraId="00000634" w14:textId="77777777" w:rsidR="00D64F05" w:rsidRDefault="007856DD">
            <w:pPr>
              <w:ind w:left="360"/>
              <w:rPr>
                <w:sz w:val="18"/>
                <w:szCs w:val="18"/>
              </w:rPr>
            </w:pPr>
            <w:r>
              <w:rPr>
                <w:sz w:val="18"/>
                <w:szCs w:val="18"/>
              </w:rPr>
              <w:t>Durée 3’20</w:t>
            </w:r>
          </w:p>
        </w:tc>
        <w:tc>
          <w:tcPr>
            <w:tcW w:w="2004" w:type="dxa"/>
          </w:tcPr>
          <w:p w14:paraId="00000635" w14:textId="77777777" w:rsidR="00D64F05" w:rsidRDefault="007856DD">
            <w:pPr>
              <w:rPr>
                <w:sz w:val="18"/>
                <w:szCs w:val="18"/>
              </w:rPr>
            </w:pPr>
            <w:r>
              <w:rPr>
                <w:sz w:val="18"/>
                <w:szCs w:val="18"/>
              </w:rPr>
              <w:t>Organisation du travail de groupe de 7’35 jusqu’à 10’52</w:t>
            </w:r>
          </w:p>
        </w:tc>
        <w:tc>
          <w:tcPr>
            <w:tcW w:w="2668" w:type="dxa"/>
          </w:tcPr>
          <w:p w14:paraId="00000636" w14:textId="77777777" w:rsidR="00D64F05" w:rsidRDefault="00D64F05">
            <w:pPr>
              <w:rPr>
                <w:sz w:val="18"/>
                <w:szCs w:val="18"/>
              </w:rPr>
            </w:pPr>
          </w:p>
        </w:tc>
        <w:tc>
          <w:tcPr>
            <w:tcW w:w="2235" w:type="dxa"/>
          </w:tcPr>
          <w:p w14:paraId="00000637" w14:textId="77777777" w:rsidR="00D64F05" w:rsidRDefault="00D64F05">
            <w:pPr>
              <w:rPr>
                <w:sz w:val="18"/>
                <w:szCs w:val="18"/>
              </w:rPr>
            </w:pPr>
          </w:p>
        </w:tc>
      </w:tr>
      <w:tr w:rsidR="00D64F05" w14:paraId="041FD692" w14:textId="77777777" w:rsidTr="30CB2C8F">
        <w:tc>
          <w:tcPr>
            <w:tcW w:w="2149" w:type="dxa"/>
          </w:tcPr>
          <w:p w14:paraId="00000638" w14:textId="77777777" w:rsidR="00D64F05" w:rsidRDefault="007856DD">
            <w:pPr>
              <w:numPr>
                <w:ilvl w:val="0"/>
                <w:numId w:val="4"/>
              </w:numPr>
              <w:rPr>
                <w:sz w:val="18"/>
                <w:szCs w:val="18"/>
              </w:rPr>
            </w:pPr>
            <w:r>
              <w:rPr>
                <w:sz w:val="18"/>
                <w:szCs w:val="18"/>
              </w:rPr>
              <w:t>Élaboration des hypothèses + et du dispositif expérimental</w:t>
            </w:r>
          </w:p>
          <w:p w14:paraId="00000639" w14:textId="77777777" w:rsidR="00D64F05" w:rsidRDefault="00D64F05">
            <w:pPr>
              <w:rPr>
                <w:sz w:val="18"/>
                <w:szCs w:val="18"/>
              </w:rPr>
            </w:pPr>
          </w:p>
          <w:p w14:paraId="0000063A" w14:textId="77777777" w:rsidR="00D64F05" w:rsidRDefault="007856DD">
            <w:pPr>
              <w:rPr>
                <w:sz w:val="18"/>
                <w:szCs w:val="18"/>
              </w:rPr>
            </w:pPr>
            <w:r>
              <w:rPr>
                <w:sz w:val="18"/>
                <w:szCs w:val="18"/>
              </w:rPr>
              <w:t>Durée 7’02</w:t>
            </w:r>
          </w:p>
        </w:tc>
        <w:tc>
          <w:tcPr>
            <w:tcW w:w="2004" w:type="dxa"/>
          </w:tcPr>
          <w:p w14:paraId="0000063B" w14:textId="77777777" w:rsidR="00D64F05" w:rsidRDefault="007856DD">
            <w:pPr>
              <w:rPr>
                <w:sz w:val="18"/>
                <w:szCs w:val="18"/>
              </w:rPr>
            </w:pPr>
            <w:r>
              <w:rPr>
                <w:b/>
                <w:sz w:val="18"/>
                <w:szCs w:val="18"/>
              </w:rPr>
              <w:t>Scène 4.1</w:t>
            </w:r>
            <w:r>
              <w:rPr>
                <w:sz w:val="18"/>
                <w:szCs w:val="18"/>
              </w:rPr>
              <w:t xml:space="preserve"> (de 0 </w:t>
            </w:r>
            <w:proofErr w:type="gramStart"/>
            <w:r>
              <w:rPr>
                <w:sz w:val="18"/>
                <w:szCs w:val="18"/>
              </w:rPr>
              <w:t>à  4</w:t>
            </w:r>
            <w:proofErr w:type="gramEnd"/>
            <w:r>
              <w:rPr>
                <w:sz w:val="18"/>
                <w:szCs w:val="18"/>
              </w:rPr>
              <w:t>’10): rappel du problème et élaboration de la trace écrite (</w:t>
            </w:r>
            <w:proofErr w:type="spellStart"/>
            <w:r>
              <w:rPr>
                <w:sz w:val="18"/>
                <w:szCs w:val="18"/>
              </w:rPr>
              <w:t>Cf.figure</w:t>
            </w:r>
            <w:proofErr w:type="spellEnd"/>
            <w:r>
              <w:rPr>
                <w:sz w:val="18"/>
                <w:szCs w:val="18"/>
              </w:rPr>
              <w:t xml:space="preserve"> 2)</w:t>
            </w:r>
          </w:p>
          <w:p w14:paraId="0000063C" w14:textId="77777777" w:rsidR="00D64F05" w:rsidRDefault="007856DD">
            <w:pPr>
              <w:rPr>
                <w:i/>
                <w:sz w:val="18"/>
                <w:szCs w:val="18"/>
              </w:rPr>
            </w:pPr>
            <w:r>
              <w:rPr>
                <w:i/>
                <w:sz w:val="18"/>
                <w:szCs w:val="18"/>
              </w:rPr>
              <w:t xml:space="preserve">Comment conserver un verre d’eau à une température de 40 </w:t>
            </w:r>
            <w:proofErr w:type="gramStart"/>
            <w:r>
              <w:rPr>
                <w:i/>
                <w:sz w:val="18"/>
                <w:szCs w:val="18"/>
              </w:rPr>
              <w:t>C?</w:t>
            </w:r>
            <w:proofErr w:type="gramEnd"/>
          </w:p>
          <w:p w14:paraId="0000063D" w14:textId="77777777" w:rsidR="00D64F05" w:rsidRDefault="007856DD">
            <w:pPr>
              <w:rPr>
                <w:sz w:val="18"/>
                <w:szCs w:val="18"/>
              </w:rPr>
            </w:pPr>
            <w:r>
              <w:rPr>
                <w:b/>
                <w:sz w:val="18"/>
                <w:szCs w:val="18"/>
              </w:rPr>
              <w:t>Scène 4.2</w:t>
            </w:r>
            <w:r>
              <w:rPr>
                <w:sz w:val="18"/>
                <w:szCs w:val="18"/>
              </w:rPr>
              <w:t xml:space="preserve"> (4’10 à 7’02</w:t>
            </w:r>
            <w:proofErr w:type="gramStart"/>
            <w:r>
              <w:rPr>
                <w:sz w:val="18"/>
                <w:szCs w:val="18"/>
              </w:rPr>
              <w:t>):</w:t>
            </w:r>
            <w:proofErr w:type="gramEnd"/>
          </w:p>
          <w:p w14:paraId="0000063E" w14:textId="77777777" w:rsidR="00D64F05" w:rsidRDefault="007856DD">
            <w:pPr>
              <w:rPr>
                <w:sz w:val="18"/>
                <w:szCs w:val="18"/>
              </w:rPr>
            </w:pPr>
            <w:r>
              <w:rPr>
                <w:sz w:val="18"/>
                <w:szCs w:val="18"/>
              </w:rPr>
              <w:t xml:space="preserve">Consigne dessiner le dispositif choisi en indiquant une légende (travail par binôme </w:t>
            </w:r>
          </w:p>
          <w:p w14:paraId="0000063F" w14:textId="77777777" w:rsidR="00D64F05" w:rsidRDefault="007856DD">
            <w:pPr>
              <w:rPr>
                <w:sz w:val="18"/>
                <w:szCs w:val="18"/>
              </w:rPr>
            </w:pPr>
            <w:r>
              <w:rPr>
                <w:b/>
                <w:sz w:val="18"/>
                <w:szCs w:val="18"/>
              </w:rPr>
              <w:t>Scène 4.3</w:t>
            </w:r>
            <w:r>
              <w:rPr>
                <w:sz w:val="18"/>
                <w:szCs w:val="18"/>
              </w:rPr>
              <w:t xml:space="preserve"> (jusqu’à la fin) : travail par binôme </w:t>
            </w:r>
          </w:p>
          <w:p w14:paraId="00000640" w14:textId="77777777" w:rsidR="00D64F05" w:rsidRDefault="00D64F05">
            <w:pPr>
              <w:rPr>
                <w:sz w:val="18"/>
                <w:szCs w:val="18"/>
              </w:rPr>
            </w:pPr>
          </w:p>
        </w:tc>
        <w:tc>
          <w:tcPr>
            <w:tcW w:w="2668" w:type="dxa"/>
          </w:tcPr>
          <w:p w14:paraId="00000641" w14:textId="77777777" w:rsidR="00D64F05" w:rsidRDefault="00D64F05">
            <w:pPr>
              <w:rPr>
                <w:sz w:val="18"/>
                <w:szCs w:val="18"/>
              </w:rPr>
            </w:pPr>
          </w:p>
        </w:tc>
        <w:tc>
          <w:tcPr>
            <w:tcW w:w="2235" w:type="dxa"/>
          </w:tcPr>
          <w:p w14:paraId="00000642" w14:textId="77777777" w:rsidR="00D64F05" w:rsidRDefault="007856DD">
            <w:pPr>
              <w:rPr>
                <w:sz w:val="18"/>
                <w:szCs w:val="18"/>
              </w:rPr>
            </w:pPr>
            <w:r>
              <w:rPr>
                <w:b/>
                <w:sz w:val="18"/>
                <w:szCs w:val="18"/>
              </w:rPr>
              <w:t>Milieu</w:t>
            </w:r>
            <w:r>
              <w:rPr>
                <w:sz w:val="18"/>
                <w:szCs w:val="18"/>
              </w:rPr>
              <w:t xml:space="preserve"> : aucun élément nouveau n’est apporté au milieu </w:t>
            </w:r>
            <w:r>
              <w:rPr>
                <w:rFonts w:ascii="Noto Sans Symbols" w:eastAsia="Noto Sans Symbols" w:hAnsi="Noto Sans Symbols" w:cs="Noto Sans Symbols"/>
                <w:sz w:val="18"/>
                <w:szCs w:val="18"/>
              </w:rPr>
              <w:t>🡺</w:t>
            </w:r>
            <w:r>
              <w:rPr>
                <w:sz w:val="18"/>
                <w:szCs w:val="18"/>
              </w:rPr>
              <w:t xml:space="preserve"> Quelles stratégies pour les élèves ?</w:t>
            </w:r>
          </w:p>
          <w:p w14:paraId="00000643" w14:textId="77777777" w:rsidR="00D64F05" w:rsidRDefault="007856DD">
            <w:pPr>
              <w:rPr>
                <w:sz w:val="18"/>
                <w:szCs w:val="18"/>
              </w:rPr>
            </w:pPr>
            <w:r>
              <w:rPr>
                <w:sz w:val="18"/>
                <w:szCs w:val="18"/>
              </w:rPr>
              <w:t>Les élèves doivent imaginer un dispositif leur permettant de répondre à la question. La validation de la stratégie ne se fera qu’au moment de la mise en œuvre de l’expérience</w:t>
            </w:r>
          </w:p>
          <w:p w14:paraId="00000644" w14:textId="77777777" w:rsidR="00D64F05" w:rsidRDefault="007856DD">
            <w:pPr>
              <w:rPr>
                <w:sz w:val="18"/>
                <w:szCs w:val="18"/>
              </w:rPr>
            </w:pPr>
            <w:proofErr w:type="spellStart"/>
            <w:proofErr w:type="gramStart"/>
            <w:r>
              <w:rPr>
                <w:sz w:val="18"/>
                <w:szCs w:val="18"/>
              </w:rPr>
              <w:t>èles</w:t>
            </w:r>
            <w:proofErr w:type="spellEnd"/>
            <w:proofErr w:type="gramEnd"/>
            <w:r>
              <w:rPr>
                <w:sz w:val="18"/>
                <w:szCs w:val="18"/>
              </w:rPr>
              <w:t xml:space="preserve"> élèves utilisent une heuristique (Dpe, 21)</w:t>
            </w:r>
          </w:p>
          <w:p w14:paraId="00000645" w14:textId="77777777" w:rsidR="00D64F05" w:rsidRDefault="007856DD">
            <w:pPr>
              <w:rPr>
                <w:sz w:val="18"/>
                <w:szCs w:val="18"/>
              </w:rPr>
            </w:pPr>
            <w:r>
              <w:rPr>
                <w:sz w:val="18"/>
                <w:szCs w:val="18"/>
              </w:rPr>
              <w:t xml:space="preserve">Pas de possibilité de mettre en œuvre une technique en s’appuyant sur un déjà là (pas de possibilité pour les élèves d’exprimer des hypothèses quant aux matériaux </w:t>
            </w:r>
            <w:proofErr w:type="gramStart"/>
            <w:r>
              <w:rPr>
                <w:sz w:val="18"/>
                <w:szCs w:val="18"/>
              </w:rPr>
              <w:t>utilisés)</w:t>
            </w:r>
            <w:r>
              <w:rPr>
                <w:rFonts w:ascii="Noto Sans Symbols" w:eastAsia="Noto Sans Symbols" w:hAnsi="Noto Sans Symbols" w:cs="Noto Sans Symbols"/>
                <w:sz w:val="18"/>
                <w:szCs w:val="18"/>
              </w:rPr>
              <w:t>🡺</w:t>
            </w:r>
            <w:proofErr w:type="gramEnd"/>
            <w:r>
              <w:rPr>
                <w:sz w:val="18"/>
                <w:szCs w:val="18"/>
              </w:rPr>
              <w:t xml:space="preserve"> pas de signification communes sur lesquelles prendre appui </w:t>
            </w:r>
          </w:p>
          <w:p w14:paraId="00000646" w14:textId="77777777" w:rsidR="00D64F05" w:rsidRDefault="007856DD">
            <w:pPr>
              <w:rPr>
                <w:sz w:val="18"/>
                <w:szCs w:val="18"/>
              </w:rPr>
            </w:pPr>
            <w:r>
              <w:rPr>
                <w:sz w:val="18"/>
                <w:szCs w:val="18"/>
              </w:rPr>
              <w:t>Le choix des matériaux repose uniquement sur les conceptions des élèves (non discutées)</w:t>
            </w:r>
          </w:p>
        </w:tc>
      </w:tr>
      <w:tr w:rsidR="00D64F05" w14:paraId="547746C0" w14:textId="77777777" w:rsidTr="30CB2C8F">
        <w:tc>
          <w:tcPr>
            <w:tcW w:w="2149" w:type="dxa"/>
          </w:tcPr>
          <w:p w14:paraId="00000647" w14:textId="77777777" w:rsidR="00D64F05" w:rsidRDefault="007856DD">
            <w:pPr>
              <w:numPr>
                <w:ilvl w:val="0"/>
                <w:numId w:val="4"/>
              </w:numPr>
              <w:rPr>
                <w:sz w:val="18"/>
                <w:szCs w:val="18"/>
              </w:rPr>
            </w:pPr>
            <w:r>
              <w:rPr>
                <w:sz w:val="18"/>
                <w:szCs w:val="18"/>
              </w:rPr>
              <w:t xml:space="preserve">Rappels des consignes en lien avec le protocole </w:t>
            </w:r>
          </w:p>
          <w:p w14:paraId="00000648" w14:textId="77777777" w:rsidR="00D64F05" w:rsidRDefault="00D64F05">
            <w:pPr>
              <w:rPr>
                <w:sz w:val="18"/>
                <w:szCs w:val="18"/>
              </w:rPr>
            </w:pPr>
          </w:p>
          <w:p w14:paraId="00000649" w14:textId="77777777" w:rsidR="00D64F05" w:rsidRDefault="007856DD">
            <w:pPr>
              <w:rPr>
                <w:sz w:val="18"/>
                <w:szCs w:val="18"/>
              </w:rPr>
            </w:pPr>
            <w:r>
              <w:rPr>
                <w:sz w:val="18"/>
                <w:szCs w:val="18"/>
              </w:rPr>
              <w:t>Durée 4’20</w:t>
            </w:r>
          </w:p>
        </w:tc>
        <w:tc>
          <w:tcPr>
            <w:tcW w:w="2004" w:type="dxa"/>
          </w:tcPr>
          <w:p w14:paraId="0000064A" w14:textId="77777777" w:rsidR="00D64F05" w:rsidRDefault="007856DD">
            <w:pPr>
              <w:rPr>
                <w:sz w:val="18"/>
                <w:szCs w:val="18"/>
              </w:rPr>
            </w:pPr>
            <w:r>
              <w:rPr>
                <w:b/>
                <w:sz w:val="18"/>
                <w:szCs w:val="18"/>
              </w:rPr>
              <w:t>Scène 5.1</w:t>
            </w:r>
            <w:r>
              <w:rPr>
                <w:sz w:val="18"/>
                <w:szCs w:val="18"/>
              </w:rPr>
              <w:t xml:space="preserve"> : rappel des consignes en lien avec le protocole : (Qu’est-ce qui doit-être identique au début pour tous les </w:t>
            </w:r>
            <w:proofErr w:type="gramStart"/>
            <w:r>
              <w:rPr>
                <w:sz w:val="18"/>
                <w:szCs w:val="18"/>
              </w:rPr>
              <w:t>binômes?</w:t>
            </w:r>
            <w:proofErr w:type="gramEnd"/>
            <w:r>
              <w:rPr>
                <w:sz w:val="18"/>
                <w:szCs w:val="18"/>
              </w:rPr>
              <w:t xml:space="preserve"> == » température de l’eau, le lieu de l’expérience, le verre, la quantité d’eau </w:t>
            </w:r>
          </w:p>
          <w:p w14:paraId="0000064B" w14:textId="77777777" w:rsidR="00D64F05" w:rsidRDefault="007856DD">
            <w:pPr>
              <w:rPr>
                <w:sz w:val="18"/>
                <w:szCs w:val="18"/>
              </w:rPr>
            </w:pPr>
            <w:r>
              <w:rPr>
                <w:b/>
                <w:sz w:val="18"/>
                <w:szCs w:val="18"/>
              </w:rPr>
              <w:t>Scène 5.2</w:t>
            </w:r>
            <w:r>
              <w:rPr>
                <w:sz w:val="18"/>
                <w:szCs w:val="18"/>
              </w:rPr>
              <w:t> : rappel des consignes en lien pour la séance : installer le matériel sans eau ; réexpliquer au tableau ce que l’on va faire et pourquoi </w:t>
            </w:r>
          </w:p>
        </w:tc>
        <w:tc>
          <w:tcPr>
            <w:tcW w:w="2668" w:type="dxa"/>
          </w:tcPr>
          <w:p w14:paraId="0000064C" w14:textId="77777777" w:rsidR="00D64F05" w:rsidRDefault="00D64F05">
            <w:pPr>
              <w:rPr>
                <w:sz w:val="18"/>
                <w:szCs w:val="18"/>
              </w:rPr>
            </w:pPr>
          </w:p>
        </w:tc>
        <w:tc>
          <w:tcPr>
            <w:tcW w:w="2235" w:type="dxa"/>
          </w:tcPr>
          <w:p w14:paraId="0000064D" w14:textId="77777777" w:rsidR="00D64F05" w:rsidRDefault="00D64F05">
            <w:pPr>
              <w:rPr>
                <w:sz w:val="18"/>
                <w:szCs w:val="18"/>
              </w:rPr>
            </w:pPr>
          </w:p>
        </w:tc>
      </w:tr>
      <w:tr w:rsidR="00D64F05" w14:paraId="7EE217ED" w14:textId="77777777" w:rsidTr="30CB2C8F">
        <w:tc>
          <w:tcPr>
            <w:tcW w:w="2149" w:type="dxa"/>
          </w:tcPr>
          <w:p w14:paraId="0000064E" w14:textId="77777777" w:rsidR="00D64F05" w:rsidRDefault="007856DD">
            <w:pPr>
              <w:numPr>
                <w:ilvl w:val="0"/>
                <w:numId w:val="4"/>
              </w:numPr>
              <w:rPr>
                <w:sz w:val="18"/>
                <w:szCs w:val="18"/>
              </w:rPr>
            </w:pPr>
            <w:r>
              <w:rPr>
                <w:sz w:val="18"/>
                <w:szCs w:val="18"/>
              </w:rPr>
              <w:t xml:space="preserve">Présentation argumentée des dispositifs </w:t>
            </w:r>
          </w:p>
          <w:p w14:paraId="0000064F" w14:textId="77777777" w:rsidR="00D64F05" w:rsidRDefault="00D64F05">
            <w:pPr>
              <w:rPr>
                <w:sz w:val="18"/>
                <w:szCs w:val="18"/>
              </w:rPr>
            </w:pPr>
          </w:p>
          <w:p w14:paraId="00000650" w14:textId="77777777" w:rsidR="00D64F05" w:rsidRDefault="007856DD">
            <w:pPr>
              <w:rPr>
                <w:sz w:val="18"/>
                <w:szCs w:val="18"/>
              </w:rPr>
            </w:pPr>
            <w:r>
              <w:rPr>
                <w:sz w:val="18"/>
                <w:szCs w:val="18"/>
              </w:rPr>
              <w:t xml:space="preserve">Durée 13’23 </w:t>
            </w:r>
          </w:p>
        </w:tc>
        <w:tc>
          <w:tcPr>
            <w:tcW w:w="2004" w:type="dxa"/>
          </w:tcPr>
          <w:p w14:paraId="00000651" w14:textId="77777777" w:rsidR="00D64F05" w:rsidRDefault="007856DD">
            <w:pPr>
              <w:rPr>
                <w:sz w:val="18"/>
                <w:szCs w:val="18"/>
              </w:rPr>
            </w:pPr>
            <w:r>
              <w:rPr>
                <w:sz w:val="18"/>
                <w:szCs w:val="18"/>
              </w:rPr>
              <w:t xml:space="preserve">Scène 6.1 : présentation du dispositif par groupe </w:t>
            </w:r>
          </w:p>
        </w:tc>
        <w:tc>
          <w:tcPr>
            <w:tcW w:w="2668" w:type="dxa"/>
          </w:tcPr>
          <w:p w14:paraId="00000652" w14:textId="77777777" w:rsidR="00D64F05" w:rsidRDefault="007856DD">
            <w:pPr>
              <w:rPr>
                <w:sz w:val="18"/>
                <w:szCs w:val="18"/>
              </w:rPr>
            </w:pPr>
            <w:r>
              <w:rPr>
                <w:b/>
                <w:sz w:val="18"/>
                <w:szCs w:val="18"/>
              </w:rPr>
              <w:t>Épisode 6.1.1.</w:t>
            </w:r>
            <w:r>
              <w:rPr>
                <w:sz w:val="18"/>
                <w:szCs w:val="18"/>
              </w:rPr>
              <w:t xml:space="preserve"> 3’38 à 4,53 </w:t>
            </w:r>
            <w:proofErr w:type="gramStart"/>
            <w:r>
              <w:rPr>
                <w:sz w:val="18"/>
                <w:szCs w:val="18"/>
              </w:rPr>
              <w:t>groupe</w:t>
            </w:r>
            <w:proofErr w:type="gramEnd"/>
            <w:r>
              <w:rPr>
                <w:sz w:val="18"/>
                <w:szCs w:val="18"/>
              </w:rPr>
              <w:t xml:space="preserve"> 1 : le papier noir absorbe la chaleur</w:t>
            </w:r>
          </w:p>
          <w:p w14:paraId="00000653" w14:textId="77777777" w:rsidR="00D64F05" w:rsidRDefault="007856DD">
            <w:pPr>
              <w:rPr>
                <w:sz w:val="18"/>
                <w:szCs w:val="18"/>
              </w:rPr>
            </w:pPr>
            <w:r>
              <w:rPr>
                <w:b/>
                <w:sz w:val="18"/>
                <w:szCs w:val="18"/>
              </w:rPr>
              <w:t xml:space="preserve">Épisode </w:t>
            </w:r>
            <w:proofErr w:type="gramStart"/>
            <w:r>
              <w:rPr>
                <w:b/>
                <w:sz w:val="18"/>
                <w:szCs w:val="18"/>
              </w:rPr>
              <w:t>6.1.2</w:t>
            </w:r>
            <w:r>
              <w:rPr>
                <w:sz w:val="18"/>
                <w:szCs w:val="18"/>
              </w:rPr>
              <w:t xml:space="preserve">  de</w:t>
            </w:r>
            <w:proofErr w:type="gramEnd"/>
            <w:r>
              <w:rPr>
                <w:sz w:val="18"/>
                <w:szCs w:val="18"/>
              </w:rPr>
              <w:t xml:space="preserve">: du papier noir pour attirer la chaleur </w:t>
            </w:r>
          </w:p>
          <w:p w14:paraId="00000654" w14:textId="77777777" w:rsidR="00D64F05" w:rsidRDefault="007856DD">
            <w:pPr>
              <w:rPr>
                <w:sz w:val="18"/>
                <w:szCs w:val="18"/>
              </w:rPr>
            </w:pPr>
            <w:r>
              <w:rPr>
                <w:b/>
                <w:sz w:val="18"/>
                <w:szCs w:val="18"/>
              </w:rPr>
              <w:t>Épisode 6.1.3</w:t>
            </w:r>
            <w:r>
              <w:rPr>
                <w:sz w:val="18"/>
                <w:szCs w:val="18"/>
              </w:rPr>
              <w:t xml:space="preserve"> : du coton pour garder la chaleur  </w:t>
            </w:r>
          </w:p>
          <w:p w14:paraId="00000655" w14:textId="77777777" w:rsidR="00D64F05" w:rsidRDefault="007856DD">
            <w:pPr>
              <w:rPr>
                <w:sz w:val="18"/>
                <w:szCs w:val="18"/>
              </w:rPr>
            </w:pPr>
            <w:r>
              <w:rPr>
                <w:b/>
                <w:sz w:val="18"/>
                <w:szCs w:val="18"/>
              </w:rPr>
              <w:t>Épisode 6.1.4</w:t>
            </w:r>
            <w:r>
              <w:rPr>
                <w:sz w:val="18"/>
                <w:szCs w:val="18"/>
              </w:rPr>
              <w:t xml:space="preserve"> : description sans justification </w:t>
            </w:r>
          </w:p>
          <w:p w14:paraId="00000656" w14:textId="77777777" w:rsidR="00D64F05" w:rsidRDefault="007856DD">
            <w:pPr>
              <w:rPr>
                <w:sz w:val="18"/>
                <w:szCs w:val="18"/>
              </w:rPr>
            </w:pPr>
            <w:r>
              <w:rPr>
                <w:b/>
                <w:sz w:val="18"/>
                <w:szCs w:val="18"/>
              </w:rPr>
              <w:lastRenderedPageBreak/>
              <w:t>Épisode 6.1.5</w:t>
            </w:r>
            <w:r>
              <w:rPr>
                <w:sz w:val="18"/>
                <w:szCs w:val="18"/>
              </w:rPr>
              <w:t xml:space="preserve"> : du film alimentaire pour garder la chaleur dans le verre </w:t>
            </w:r>
          </w:p>
          <w:p w14:paraId="00000657" w14:textId="77777777" w:rsidR="00D64F05" w:rsidRDefault="007856DD">
            <w:pPr>
              <w:rPr>
                <w:sz w:val="18"/>
                <w:szCs w:val="18"/>
              </w:rPr>
            </w:pPr>
            <w:r>
              <w:rPr>
                <w:b/>
                <w:sz w:val="18"/>
                <w:szCs w:val="18"/>
              </w:rPr>
              <w:t>Épisode 6.1.6</w:t>
            </w:r>
            <w:r>
              <w:rPr>
                <w:sz w:val="18"/>
                <w:szCs w:val="18"/>
              </w:rPr>
              <w:t xml:space="preserve"> : nous pensons que l’aluminium est un isolant et la feuille noire va garder la chaleur </w:t>
            </w:r>
          </w:p>
          <w:p w14:paraId="00000658" w14:textId="77777777" w:rsidR="00D64F05" w:rsidRDefault="007856DD">
            <w:pPr>
              <w:rPr>
                <w:sz w:val="18"/>
                <w:szCs w:val="18"/>
              </w:rPr>
            </w:pPr>
            <w:r>
              <w:rPr>
                <w:b/>
                <w:sz w:val="18"/>
                <w:szCs w:val="18"/>
              </w:rPr>
              <w:t>Épisode 6.1.7</w:t>
            </w:r>
            <w:r>
              <w:rPr>
                <w:sz w:val="18"/>
                <w:szCs w:val="18"/>
              </w:rPr>
              <w:t xml:space="preserve"> : la laine est un isolant elle va garder la chaleur </w:t>
            </w:r>
          </w:p>
          <w:p w14:paraId="00000659" w14:textId="77777777" w:rsidR="00D64F05" w:rsidRDefault="007856DD">
            <w:pPr>
              <w:rPr>
                <w:sz w:val="18"/>
                <w:szCs w:val="18"/>
              </w:rPr>
            </w:pPr>
            <w:r>
              <w:rPr>
                <w:b/>
                <w:sz w:val="18"/>
                <w:szCs w:val="18"/>
              </w:rPr>
              <w:t>Épisode 6.1.8</w:t>
            </w:r>
            <w:r>
              <w:rPr>
                <w:sz w:val="18"/>
                <w:szCs w:val="18"/>
              </w:rPr>
              <w:t xml:space="preserve"> : la laine est un isolant </w:t>
            </w:r>
          </w:p>
          <w:p w14:paraId="0000065A" w14:textId="77777777" w:rsidR="00D64F05" w:rsidRDefault="007856DD">
            <w:pPr>
              <w:rPr>
                <w:sz w:val="18"/>
                <w:szCs w:val="18"/>
              </w:rPr>
            </w:pPr>
            <w:r>
              <w:rPr>
                <w:sz w:val="18"/>
                <w:szCs w:val="18"/>
              </w:rPr>
              <w:t>Épisode 6.1.9 : l’aluminium</w:t>
            </w:r>
          </w:p>
          <w:p w14:paraId="0000065B" w14:textId="77777777" w:rsidR="00D64F05" w:rsidRDefault="00D64F05">
            <w:pPr>
              <w:rPr>
                <w:sz w:val="18"/>
                <w:szCs w:val="18"/>
              </w:rPr>
            </w:pPr>
          </w:p>
        </w:tc>
        <w:tc>
          <w:tcPr>
            <w:tcW w:w="2235" w:type="dxa"/>
          </w:tcPr>
          <w:p w14:paraId="0000065C" w14:textId="77777777" w:rsidR="00D64F05" w:rsidRDefault="007856DD">
            <w:pPr>
              <w:rPr>
                <w:sz w:val="18"/>
                <w:szCs w:val="18"/>
              </w:rPr>
            </w:pPr>
            <w:r>
              <w:rPr>
                <w:b/>
                <w:sz w:val="18"/>
                <w:szCs w:val="18"/>
              </w:rPr>
              <w:lastRenderedPageBreak/>
              <w:t xml:space="preserve">Milieu :  </w:t>
            </w:r>
            <w:r>
              <w:rPr>
                <w:sz w:val="18"/>
                <w:szCs w:val="18"/>
              </w:rPr>
              <w:t xml:space="preserve">notions </w:t>
            </w:r>
            <w:proofErr w:type="gramStart"/>
            <w:r>
              <w:rPr>
                <w:sz w:val="18"/>
                <w:szCs w:val="18"/>
              </w:rPr>
              <w:t>isolant ,</w:t>
            </w:r>
            <w:proofErr w:type="gramEnd"/>
            <w:r>
              <w:rPr>
                <w:sz w:val="18"/>
                <w:szCs w:val="18"/>
              </w:rPr>
              <w:t xml:space="preserve"> chaleur sont introduites dans le milieu </w:t>
            </w:r>
          </w:p>
          <w:p w14:paraId="0000065D" w14:textId="77777777" w:rsidR="00D64F05" w:rsidRDefault="007856DD">
            <w:pPr>
              <w:rPr>
                <w:sz w:val="18"/>
                <w:szCs w:val="18"/>
              </w:rPr>
            </w:pPr>
            <w:r>
              <w:rPr>
                <w:sz w:val="18"/>
                <w:szCs w:val="18"/>
              </w:rPr>
              <w:t xml:space="preserve">La posture en retrait de l’enseignant ne permet aux élèves de construire de nouvelles relations entre les éléments du milieu. Pas de structuration du milieu et donc pas de </w:t>
            </w:r>
            <w:r>
              <w:rPr>
                <w:sz w:val="18"/>
                <w:szCs w:val="18"/>
              </w:rPr>
              <w:lastRenderedPageBreak/>
              <w:t xml:space="preserve">structuration du problème </w:t>
            </w:r>
          </w:p>
          <w:p w14:paraId="0000065E" w14:textId="77777777" w:rsidR="00D64F05" w:rsidRDefault="00D64F05">
            <w:pPr>
              <w:rPr>
                <w:b/>
                <w:sz w:val="18"/>
                <w:szCs w:val="18"/>
              </w:rPr>
            </w:pPr>
          </w:p>
          <w:p w14:paraId="0000065F" w14:textId="77777777" w:rsidR="00D64F05" w:rsidRDefault="007856DD">
            <w:pPr>
              <w:rPr>
                <w:b/>
                <w:sz w:val="18"/>
                <w:szCs w:val="18"/>
              </w:rPr>
            </w:pPr>
            <w:proofErr w:type="spellStart"/>
            <w:r>
              <w:rPr>
                <w:b/>
                <w:sz w:val="18"/>
                <w:szCs w:val="18"/>
              </w:rPr>
              <w:t>Topogenèse</w:t>
            </w:r>
            <w:proofErr w:type="spellEnd"/>
            <w:r>
              <w:rPr>
                <w:b/>
                <w:sz w:val="18"/>
                <w:szCs w:val="18"/>
              </w:rPr>
              <w:t xml:space="preserve"> : </w:t>
            </w:r>
            <w:r>
              <w:rPr>
                <w:sz w:val="18"/>
                <w:szCs w:val="18"/>
              </w:rPr>
              <w:t xml:space="preserve">du </w:t>
            </w:r>
            <w:proofErr w:type="spellStart"/>
            <w:r>
              <w:rPr>
                <w:sz w:val="18"/>
                <w:szCs w:val="18"/>
              </w:rPr>
              <w:t>coté</w:t>
            </w:r>
            <w:proofErr w:type="spellEnd"/>
            <w:r>
              <w:rPr>
                <w:sz w:val="18"/>
                <w:szCs w:val="18"/>
              </w:rPr>
              <w:t xml:space="preserve"> des élèves qui apporte au milieu des éléments de réflexion</w:t>
            </w:r>
            <w:r>
              <w:rPr>
                <w:b/>
                <w:sz w:val="18"/>
                <w:szCs w:val="18"/>
              </w:rPr>
              <w:t xml:space="preserve"> </w:t>
            </w:r>
          </w:p>
        </w:tc>
      </w:tr>
      <w:tr w:rsidR="00D64F05" w14:paraId="42BCD9AE" w14:textId="77777777" w:rsidTr="30CB2C8F">
        <w:tc>
          <w:tcPr>
            <w:tcW w:w="2149" w:type="dxa"/>
          </w:tcPr>
          <w:p w14:paraId="00000660" w14:textId="77777777" w:rsidR="00D64F05" w:rsidRDefault="007856DD">
            <w:pPr>
              <w:numPr>
                <w:ilvl w:val="0"/>
                <w:numId w:val="4"/>
              </w:numPr>
              <w:rPr>
                <w:sz w:val="18"/>
                <w:szCs w:val="18"/>
              </w:rPr>
            </w:pPr>
            <w:r>
              <w:rPr>
                <w:sz w:val="18"/>
                <w:szCs w:val="18"/>
              </w:rPr>
              <w:lastRenderedPageBreak/>
              <w:t xml:space="preserve">Élaboration des dispositifs </w:t>
            </w:r>
          </w:p>
        </w:tc>
        <w:tc>
          <w:tcPr>
            <w:tcW w:w="2004" w:type="dxa"/>
          </w:tcPr>
          <w:p w14:paraId="00000661" w14:textId="77777777" w:rsidR="00D64F05" w:rsidRDefault="00D64F05">
            <w:pPr>
              <w:rPr>
                <w:sz w:val="18"/>
                <w:szCs w:val="18"/>
              </w:rPr>
            </w:pPr>
          </w:p>
        </w:tc>
        <w:tc>
          <w:tcPr>
            <w:tcW w:w="2668" w:type="dxa"/>
          </w:tcPr>
          <w:p w14:paraId="00000662" w14:textId="77777777" w:rsidR="00D64F05" w:rsidRDefault="00D64F05">
            <w:pPr>
              <w:rPr>
                <w:sz w:val="18"/>
                <w:szCs w:val="18"/>
              </w:rPr>
            </w:pPr>
          </w:p>
        </w:tc>
        <w:tc>
          <w:tcPr>
            <w:tcW w:w="2235" w:type="dxa"/>
          </w:tcPr>
          <w:p w14:paraId="00000663" w14:textId="77777777" w:rsidR="00D64F05" w:rsidRDefault="00D64F05">
            <w:pPr>
              <w:rPr>
                <w:sz w:val="18"/>
                <w:szCs w:val="18"/>
              </w:rPr>
            </w:pPr>
          </w:p>
        </w:tc>
      </w:tr>
    </w:tbl>
    <w:p w14:paraId="748BC770" w14:textId="77777777" w:rsidR="00C6614B" w:rsidRDefault="00C6614B">
      <w:pPr>
        <w:jc w:val="both"/>
        <w:rPr>
          <w:rFonts w:ascii="Times" w:eastAsia="Times" w:hAnsi="Times" w:cs="Times"/>
        </w:rPr>
      </w:pPr>
    </w:p>
    <w:p w14:paraId="4CDC4C85" w14:textId="77777777" w:rsidR="0079768B" w:rsidRDefault="0079768B">
      <w:pPr>
        <w:jc w:val="both"/>
        <w:rPr>
          <w:rFonts w:ascii="Times" w:eastAsia="Times" w:hAnsi="Times" w:cs="Times"/>
        </w:rPr>
      </w:pPr>
    </w:p>
    <w:p w14:paraId="00000665" w14:textId="64B019B8" w:rsidR="00D64F05" w:rsidRPr="0079768B" w:rsidRDefault="0079768B">
      <w:pPr>
        <w:jc w:val="both"/>
        <w:rPr>
          <w:rFonts w:ascii="Times" w:eastAsia="Times" w:hAnsi="Times" w:cs="Times"/>
          <w:b/>
          <w:bCs/>
        </w:rPr>
      </w:pPr>
      <w:r w:rsidRPr="0079768B">
        <w:rPr>
          <w:rFonts w:ascii="Times" w:eastAsia="Times" w:hAnsi="Times" w:cs="Times"/>
          <w:b/>
          <w:bCs/>
        </w:rPr>
        <w:t xml:space="preserve">Annexe </w:t>
      </w:r>
      <w:r w:rsidR="007856DD" w:rsidRPr="0079768B">
        <w:rPr>
          <w:rFonts w:ascii="Times" w:eastAsia="Times" w:hAnsi="Times" w:cs="Times"/>
          <w:b/>
          <w:bCs/>
        </w:rPr>
        <w:t>2. Tableaux représentant le degré d’adhésion des enseignants aux NAP tout au lon</w:t>
      </w:r>
      <w:r w:rsidR="007778CE">
        <w:rPr>
          <w:rFonts w:ascii="Times" w:eastAsia="Times" w:hAnsi="Times" w:cs="Times"/>
          <w:b/>
          <w:bCs/>
        </w:rPr>
        <w:t>g</w:t>
      </w:r>
      <w:r w:rsidR="007856DD" w:rsidRPr="0079768B">
        <w:rPr>
          <w:rFonts w:ascii="Times" w:eastAsia="Times" w:hAnsi="Times" w:cs="Times"/>
          <w:b/>
          <w:bCs/>
        </w:rPr>
        <w:t xml:space="preserve"> du continuum d’action</w:t>
      </w:r>
    </w:p>
    <w:p w14:paraId="00000666" w14:textId="4E439B2F" w:rsidR="00D64F05" w:rsidRDefault="007856DD">
      <w:pPr>
        <w:jc w:val="both"/>
        <w:rPr>
          <w:rFonts w:ascii="Times" w:eastAsia="Times" w:hAnsi="Times" w:cs="Times"/>
        </w:rPr>
      </w:pPr>
      <w:r>
        <w:rPr>
          <w:rFonts w:ascii="Times" w:eastAsia="Times" w:hAnsi="Times" w:cs="Times"/>
        </w:rPr>
        <w:tab/>
        <w:t xml:space="preserve">2.1.  </w:t>
      </w:r>
      <w:r w:rsidR="0079768B">
        <w:rPr>
          <w:rFonts w:ascii="Times" w:eastAsia="Times" w:hAnsi="Times" w:cs="Times"/>
        </w:rPr>
        <w:t>Le cas du squelette -</w:t>
      </w:r>
      <w:r>
        <w:rPr>
          <w:rFonts w:ascii="Times" w:eastAsia="Times" w:hAnsi="Times" w:cs="Times"/>
        </w:rPr>
        <w:t>P1</w:t>
      </w:r>
    </w:p>
    <w:p w14:paraId="00000667" w14:textId="77777777" w:rsidR="00D64F05" w:rsidRDefault="00D64F05">
      <w:pPr>
        <w:jc w:val="both"/>
        <w:rPr>
          <w:rFonts w:ascii="Times" w:eastAsia="Times" w:hAnsi="Times" w:cs="Times"/>
        </w:rPr>
      </w:pPr>
    </w:p>
    <w:tbl>
      <w:tblPr>
        <w:tblStyle w:val="a5"/>
        <w:tblW w:w="10207" w:type="dxa"/>
        <w:tblInd w:w="-86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05"/>
        <w:gridCol w:w="3557"/>
        <w:gridCol w:w="851"/>
        <w:gridCol w:w="955"/>
        <w:gridCol w:w="1007"/>
        <w:gridCol w:w="1007"/>
        <w:gridCol w:w="1425"/>
      </w:tblGrid>
      <w:tr w:rsidR="00D64F05" w14:paraId="61F7C858" w14:textId="77777777" w:rsidTr="007778CE">
        <w:trPr>
          <w:trHeight w:val="915"/>
        </w:trPr>
        <w:tc>
          <w:tcPr>
            <w:tcW w:w="14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668" w14:textId="1812A6F9" w:rsidR="00D64F05" w:rsidRDefault="007856DD">
            <w:pPr>
              <w:jc w:val="both"/>
              <w:rPr>
                <w:rFonts w:ascii="Calibri" w:eastAsia="Calibri" w:hAnsi="Calibri" w:cs="Calibri"/>
                <w:b/>
                <w:sz w:val="18"/>
                <w:szCs w:val="18"/>
              </w:rPr>
            </w:pPr>
            <w:proofErr w:type="spellStart"/>
            <w:r>
              <w:rPr>
                <w:rFonts w:ascii="Calibri" w:eastAsia="Calibri" w:hAnsi="Calibri" w:cs="Calibri"/>
                <w:b/>
                <w:sz w:val="18"/>
                <w:szCs w:val="18"/>
              </w:rPr>
              <w:t>Ques</w:t>
            </w:r>
            <w:r w:rsidR="007778CE">
              <w:rPr>
                <w:rFonts w:ascii="Calibri" w:eastAsia="Calibri" w:hAnsi="Calibri" w:cs="Calibri"/>
                <w:b/>
                <w:sz w:val="18"/>
                <w:szCs w:val="18"/>
              </w:rPr>
              <w:t>tionnaire</w:t>
            </w:r>
            <w:r>
              <w:rPr>
                <w:rFonts w:ascii="Calibri" w:eastAsia="Calibri" w:hAnsi="Calibri" w:cs="Calibri"/>
                <w:b/>
                <w:sz w:val="18"/>
                <w:szCs w:val="18"/>
              </w:rPr>
              <w:t>.Ant</w:t>
            </w:r>
            <w:r w:rsidR="007778CE">
              <w:rPr>
                <w:rFonts w:ascii="Calibri" w:eastAsia="Calibri" w:hAnsi="Calibri" w:cs="Calibri"/>
                <w:b/>
                <w:sz w:val="18"/>
                <w:szCs w:val="18"/>
              </w:rPr>
              <w:t>e</w:t>
            </w:r>
            <w:proofErr w:type="spellEnd"/>
          </w:p>
        </w:tc>
        <w:tc>
          <w:tcPr>
            <w:tcW w:w="3557" w:type="dxa"/>
            <w:tcBorders>
              <w:top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669"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 xml:space="preserve"> </w:t>
            </w:r>
          </w:p>
        </w:tc>
        <w:tc>
          <w:tcPr>
            <w:tcW w:w="851" w:type="dxa"/>
            <w:tcBorders>
              <w:top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66A"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Fiche préparation</w:t>
            </w:r>
          </w:p>
        </w:tc>
        <w:tc>
          <w:tcPr>
            <w:tcW w:w="955" w:type="dxa"/>
            <w:tcBorders>
              <w:top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66B"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Entretien ante</w:t>
            </w:r>
          </w:p>
        </w:tc>
        <w:tc>
          <w:tcPr>
            <w:tcW w:w="1007" w:type="dxa"/>
            <w:tcBorders>
              <w:top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66C"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Séance classe</w:t>
            </w:r>
          </w:p>
        </w:tc>
        <w:tc>
          <w:tcPr>
            <w:tcW w:w="1007" w:type="dxa"/>
            <w:tcBorders>
              <w:top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66D"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Entretien post</w:t>
            </w:r>
          </w:p>
        </w:tc>
        <w:tc>
          <w:tcPr>
            <w:tcW w:w="1425" w:type="dxa"/>
            <w:tcBorders>
              <w:top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66E" w14:textId="4C215CE6" w:rsidR="00D64F05" w:rsidRDefault="0079768B">
            <w:pPr>
              <w:jc w:val="both"/>
              <w:rPr>
                <w:rFonts w:ascii="Calibri" w:eastAsia="Calibri" w:hAnsi="Calibri" w:cs="Calibri"/>
                <w:b/>
                <w:sz w:val="18"/>
                <w:szCs w:val="18"/>
              </w:rPr>
            </w:pPr>
            <w:r>
              <w:rPr>
                <w:rFonts w:ascii="Calibri" w:eastAsia="Calibri" w:hAnsi="Calibri" w:cs="Calibri"/>
                <w:b/>
                <w:sz w:val="18"/>
                <w:szCs w:val="18"/>
              </w:rPr>
              <w:t>Q</w:t>
            </w:r>
            <w:r w:rsidR="007856DD">
              <w:rPr>
                <w:rFonts w:ascii="Calibri" w:eastAsia="Calibri" w:hAnsi="Calibri" w:cs="Calibri"/>
                <w:b/>
                <w:sz w:val="18"/>
                <w:szCs w:val="18"/>
              </w:rPr>
              <w:t>uestionnaire</w:t>
            </w:r>
            <w:r>
              <w:rPr>
                <w:rFonts w:ascii="Calibri" w:eastAsia="Calibri" w:hAnsi="Calibri" w:cs="Calibri"/>
                <w:b/>
                <w:sz w:val="18"/>
                <w:szCs w:val="18"/>
              </w:rPr>
              <w:t xml:space="preserve"> post</w:t>
            </w:r>
          </w:p>
        </w:tc>
      </w:tr>
      <w:tr w:rsidR="00D64F05" w14:paraId="79CDB387" w14:textId="77777777" w:rsidTr="007778CE">
        <w:trPr>
          <w:trHeight w:val="690"/>
        </w:trPr>
        <w:tc>
          <w:tcPr>
            <w:tcW w:w="1405" w:type="dxa"/>
            <w:tcBorders>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000066F" w14:textId="69899713" w:rsidR="00D64F05" w:rsidRDefault="007856DD">
            <w:pPr>
              <w:jc w:val="both"/>
              <w:rPr>
                <w:rFonts w:ascii="Calibri" w:eastAsia="Calibri" w:hAnsi="Calibri" w:cs="Calibri"/>
                <w:b/>
                <w:sz w:val="18"/>
                <w:szCs w:val="18"/>
              </w:rPr>
            </w:pPr>
            <w:r>
              <w:rPr>
                <w:rFonts w:ascii="Calibri" w:eastAsia="Calibri" w:hAnsi="Calibri" w:cs="Calibri"/>
                <w:b/>
                <w:sz w:val="18"/>
                <w:szCs w:val="18"/>
              </w:rPr>
              <w:t xml:space="preserve"> </w:t>
            </w:r>
            <w:r w:rsidR="007778CE">
              <w:rPr>
                <w:rFonts w:ascii="Calibri" w:eastAsia="Calibri" w:hAnsi="Calibri" w:cs="Calibri"/>
                <w:b/>
                <w:sz w:val="18"/>
                <w:szCs w:val="18"/>
              </w:rPr>
              <w:t>NAP déclarées</w:t>
            </w:r>
          </w:p>
        </w:tc>
        <w:tc>
          <w:tcPr>
            <w:tcW w:w="3557" w:type="dxa"/>
            <w:tcBorders>
              <w:bottom w:val="single" w:sz="8" w:space="0" w:color="000000" w:themeColor="text1"/>
              <w:right w:val="single" w:sz="8" w:space="0" w:color="000000" w:themeColor="text1"/>
            </w:tcBorders>
            <w:tcMar>
              <w:top w:w="100" w:type="dxa"/>
              <w:left w:w="100" w:type="dxa"/>
              <w:bottom w:w="100" w:type="dxa"/>
              <w:right w:w="100" w:type="dxa"/>
            </w:tcMar>
          </w:tcPr>
          <w:p w14:paraId="00000670"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 xml:space="preserve"> </w:t>
            </w:r>
          </w:p>
        </w:tc>
        <w:tc>
          <w:tcPr>
            <w:tcW w:w="851" w:type="dxa"/>
            <w:tcBorders>
              <w:bottom w:val="single" w:sz="8" w:space="0" w:color="000000" w:themeColor="text1"/>
              <w:right w:val="single" w:sz="8" w:space="0" w:color="000000" w:themeColor="text1"/>
            </w:tcBorders>
            <w:tcMar>
              <w:top w:w="100" w:type="dxa"/>
              <w:left w:w="100" w:type="dxa"/>
              <w:bottom w:w="100" w:type="dxa"/>
              <w:right w:w="100" w:type="dxa"/>
            </w:tcMar>
          </w:tcPr>
          <w:p w14:paraId="00000671"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NAP inférées</w:t>
            </w:r>
          </w:p>
        </w:tc>
        <w:tc>
          <w:tcPr>
            <w:tcW w:w="955" w:type="dxa"/>
            <w:tcBorders>
              <w:bottom w:val="single" w:sz="8" w:space="0" w:color="000000" w:themeColor="text1"/>
              <w:right w:val="single" w:sz="8" w:space="0" w:color="000000" w:themeColor="text1"/>
            </w:tcBorders>
            <w:tcMar>
              <w:top w:w="100" w:type="dxa"/>
              <w:left w:w="100" w:type="dxa"/>
              <w:bottom w:w="100" w:type="dxa"/>
              <w:right w:w="100" w:type="dxa"/>
            </w:tcMar>
          </w:tcPr>
          <w:p w14:paraId="00000672"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NAP déclarées</w:t>
            </w:r>
          </w:p>
        </w:tc>
        <w:tc>
          <w:tcPr>
            <w:tcW w:w="1007" w:type="dxa"/>
            <w:tcBorders>
              <w:bottom w:val="single" w:sz="8" w:space="0" w:color="000000" w:themeColor="text1"/>
              <w:right w:val="single" w:sz="8" w:space="0" w:color="000000" w:themeColor="text1"/>
            </w:tcBorders>
            <w:tcMar>
              <w:top w:w="100" w:type="dxa"/>
              <w:left w:w="100" w:type="dxa"/>
              <w:bottom w:w="100" w:type="dxa"/>
              <w:right w:w="100" w:type="dxa"/>
            </w:tcMar>
          </w:tcPr>
          <w:p w14:paraId="00000673" w14:textId="701F2014" w:rsidR="00D64F05" w:rsidRDefault="007778CE">
            <w:pPr>
              <w:jc w:val="both"/>
              <w:rPr>
                <w:rFonts w:ascii="Calibri" w:eastAsia="Calibri" w:hAnsi="Calibri" w:cs="Calibri"/>
                <w:b/>
                <w:sz w:val="18"/>
                <w:szCs w:val="18"/>
              </w:rPr>
            </w:pPr>
            <w:r>
              <w:rPr>
                <w:rFonts w:ascii="Calibri" w:eastAsia="Calibri" w:hAnsi="Calibri" w:cs="Calibri"/>
                <w:b/>
                <w:sz w:val="18"/>
                <w:szCs w:val="18"/>
              </w:rPr>
              <w:t>NAP inférées</w:t>
            </w:r>
          </w:p>
        </w:tc>
        <w:tc>
          <w:tcPr>
            <w:tcW w:w="1007" w:type="dxa"/>
            <w:tcBorders>
              <w:bottom w:val="single" w:sz="8" w:space="0" w:color="000000" w:themeColor="text1"/>
              <w:right w:val="single" w:sz="8" w:space="0" w:color="000000" w:themeColor="text1"/>
            </w:tcBorders>
            <w:tcMar>
              <w:top w:w="100" w:type="dxa"/>
              <w:left w:w="100" w:type="dxa"/>
              <w:bottom w:w="100" w:type="dxa"/>
              <w:right w:w="100" w:type="dxa"/>
            </w:tcMar>
          </w:tcPr>
          <w:p w14:paraId="00000674"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NAP déclarées</w:t>
            </w:r>
          </w:p>
        </w:tc>
        <w:tc>
          <w:tcPr>
            <w:tcW w:w="1425" w:type="dxa"/>
            <w:tcBorders>
              <w:bottom w:val="single" w:sz="8" w:space="0" w:color="000000" w:themeColor="text1"/>
              <w:right w:val="single" w:sz="8" w:space="0" w:color="000000" w:themeColor="text1"/>
            </w:tcBorders>
            <w:tcMar>
              <w:top w:w="100" w:type="dxa"/>
              <w:left w:w="100" w:type="dxa"/>
              <w:bottom w:w="100" w:type="dxa"/>
              <w:right w:w="100" w:type="dxa"/>
            </w:tcMar>
          </w:tcPr>
          <w:p w14:paraId="00000675" w14:textId="7B906D1E" w:rsidR="00D64F05" w:rsidRDefault="007856DD">
            <w:pPr>
              <w:jc w:val="both"/>
              <w:rPr>
                <w:rFonts w:ascii="Calibri" w:eastAsia="Calibri" w:hAnsi="Calibri" w:cs="Calibri"/>
                <w:b/>
                <w:sz w:val="18"/>
                <w:szCs w:val="18"/>
              </w:rPr>
            </w:pPr>
            <w:r>
              <w:rPr>
                <w:rFonts w:ascii="Calibri" w:eastAsia="Calibri" w:hAnsi="Calibri" w:cs="Calibri"/>
                <w:b/>
                <w:sz w:val="18"/>
                <w:szCs w:val="18"/>
              </w:rPr>
              <w:t xml:space="preserve"> </w:t>
            </w:r>
            <w:r w:rsidR="009A6C56">
              <w:rPr>
                <w:rFonts w:ascii="Calibri" w:eastAsia="Calibri" w:hAnsi="Calibri" w:cs="Calibri"/>
                <w:b/>
                <w:sz w:val="18"/>
                <w:szCs w:val="18"/>
              </w:rPr>
              <w:t>NAP déclarées</w:t>
            </w:r>
          </w:p>
        </w:tc>
      </w:tr>
      <w:tr w:rsidR="00D64F05" w14:paraId="715F7EF5" w14:textId="77777777" w:rsidTr="009A6C56">
        <w:trPr>
          <w:trHeight w:val="493"/>
        </w:trPr>
        <w:tc>
          <w:tcPr>
            <w:tcW w:w="1405"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80" w14:textId="4F8EAA92" w:rsidR="00D64F05" w:rsidRDefault="009A6C56">
            <w:pPr>
              <w:jc w:val="both"/>
              <w:rPr>
                <w:rFonts w:ascii="Calibri" w:eastAsia="Calibri" w:hAnsi="Calibri" w:cs="Calibri"/>
                <w:b/>
                <w:sz w:val="18"/>
                <w:szCs w:val="18"/>
              </w:rPr>
            </w:pPr>
            <w:r>
              <w:rPr>
                <w:rFonts w:ascii="Calibri" w:eastAsia="Calibri" w:hAnsi="Calibri" w:cs="Calibri"/>
                <w:b/>
                <w:noProof/>
                <w:sz w:val="18"/>
                <w:szCs w:val="18"/>
              </w:rPr>
              <mc:AlternateContent>
                <mc:Choice Requires="wps">
                  <w:drawing>
                    <wp:anchor distT="0" distB="0" distL="114300" distR="114300" simplePos="0" relativeHeight="251696128" behindDoc="0" locked="0" layoutInCell="1" allowOverlap="1" wp14:anchorId="2F327A68" wp14:editId="15ACD88F">
                      <wp:simplePos x="0" y="0"/>
                      <wp:positionH relativeFrom="column">
                        <wp:posOffset>7194</wp:posOffset>
                      </wp:positionH>
                      <wp:positionV relativeFrom="paragraph">
                        <wp:posOffset>-52692</wp:posOffset>
                      </wp:positionV>
                      <wp:extent cx="779324" cy="417310"/>
                      <wp:effectExtent l="0" t="0" r="0" b="0"/>
                      <wp:wrapNone/>
                      <wp:docPr id="36" name="Zone de texte 36"/>
                      <wp:cNvGraphicFramePr/>
                      <a:graphic xmlns:a="http://schemas.openxmlformats.org/drawingml/2006/main">
                        <a:graphicData uri="http://schemas.microsoft.com/office/word/2010/wordprocessingShape">
                          <wps:wsp>
                            <wps:cNvSpPr txBox="1"/>
                            <wps:spPr>
                              <a:xfrm>
                                <a:off x="0" y="0"/>
                                <a:ext cx="779324" cy="41731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7AB39A8B" w14:textId="07493DB8" w:rsidR="009A6C56" w:rsidRDefault="009A6C56" w:rsidP="009A6C56">
                                  <w:pPr>
                                    <w:rPr>
                                      <w:color w:val="FFFFFF" w:themeColor="background1"/>
                                      <w:sz w:val="22"/>
                                      <w:szCs w:val="22"/>
                                    </w:rPr>
                                  </w:pPr>
                                  <w:r w:rsidRPr="009A6C56">
                                    <w:rPr>
                                      <w:color w:val="FFFFFF" w:themeColor="background1"/>
                                      <w:sz w:val="22"/>
                                      <w:szCs w:val="22"/>
                                    </w:rPr>
                                    <w:t xml:space="preserve">     NAP 1</w:t>
                                  </w:r>
                                </w:p>
                                <w:p w14:paraId="1FD16163" w14:textId="3E91C684" w:rsidR="00D36896" w:rsidRPr="009A6C56" w:rsidRDefault="00D36896" w:rsidP="009A6C56">
                                  <w:pPr>
                                    <w:rPr>
                                      <w:color w:val="FFFFFF" w:themeColor="background1"/>
                                      <w:sz w:val="22"/>
                                      <w:szCs w:val="22"/>
                                    </w:rPr>
                                  </w:pPr>
                                  <w:r>
                                    <w:rPr>
                                      <w:color w:val="FFFFFF" w:themeColor="background1"/>
                                      <w:sz w:val="22"/>
                                      <w:szCs w:val="22"/>
                                    </w:rPr>
                                    <w:t>3</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327A68" id="_x0000_t202" coordsize="21600,21600" o:spt="202" path="m,l,21600r21600,l21600,xe">
                      <v:stroke joinstyle="miter"/>
                      <v:path gradientshapeok="t" o:connecttype="rect"/>
                    </v:shapetype>
                    <v:shape id="Zone de texte 36" o:spid="_x0000_s1029" type="#_x0000_t202" style="position:absolute;left:0;text-align:left;margin-left:.55pt;margin-top:-4.15pt;width:61.35pt;height:32.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" filled="f" stroked="f" strokeweight="1pt">
                      <v:stroke miterlimit="4"/>
                      <v:textbox inset="1.27mm,1.27mm,1.27mm,1.27mm">
                        <w:txbxContent>
                          <w:p w14:paraId="7AB39A8B" w14:textId="07493DB8" w:rsidR="009A6C56" w:rsidRDefault="009A6C56" w:rsidP="009A6C56">
                            <w:pPr>
                              <w:rPr>
                                <w:color w:val="FFFFFF" w:themeColor="background1"/>
                                <w:sz w:val="22"/>
                                <w:szCs w:val="22"/>
                              </w:rPr>
                            </w:pPr>
                            <w:r w:rsidRPr="009A6C56">
                              <w:rPr>
                                <w:color w:val="FFFFFF" w:themeColor="background1"/>
                                <w:sz w:val="22"/>
                                <w:szCs w:val="22"/>
                              </w:rPr>
                              <w:t xml:space="preserve">     NAP 1</w:t>
                            </w:r>
                          </w:p>
                          <w:p w14:paraId="1FD16163" w14:textId="3E91C684" w:rsidR="00D36896" w:rsidRPr="009A6C56" w:rsidRDefault="00D36896" w:rsidP="009A6C56">
                            <w:pPr>
                              <w:rPr>
                                <w:color w:val="FFFFFF" w:themeColor="background1"/>
                                <w:sz w:val="22"/>
                                <w:szCs w:val="22"/>
                              </w:rPr>
                            </w:pPr>
                            <w:r>
                              <w:rPr>
                                <w:color w:val="FFFFFF" w:themeColor="background1"/>
                                <w:sz w:val="22"/>
                                <w:szCs w:val="22"/>
                              </w:rPr>
                              <w:t>3</w:t>
                            </w:r>
                          </w:p>
                        </w:txbxContent>
                      </v:textbox>
                    </v:shape>
                  </w:pict>
                </mc:Fallback>
              </mc:AlternateContent>
            </w:r>
          </w:p>
        </w:tc>
        <w:tc>
          <w:tcPr>
            <w:tcW w:w="3557" w:type="dxa"/>
            <w:tcBorders>
              <w:bottom w:val="single" w:sz="8" w:space="0" w:color="000000" w:themeColor="text1"/>
              <w:right w:val="single" w:sz="8" w:space="0" w:color="000000" w:themeColor="text1"/>
            </w:tcBorders>
            <w:tcMar>
              <w:top w:w="100" w:type="dxa"/>
              <w:left w:w="100" w:type="dxa"/>
              <w:bottom w:w="100" w:type="dxa"/>
              <w:right w:w="100" w:type="dxa"/>
            </w:tcMar>
          </w:tcPr>
          <w:p w14:paraId="00000681" w14:textId="77777777" w:rsidR="00D64F05" w:rsidRDefault="007856DD">
            <w:pPr>
              <w:jc w:val="both"/>
              <w:rPr>
                <w:rFonts w:ascii="Calibri" w:eastAsia="Calibri" w:hAnsi="Calibri" w:cs="Calibri"/>
                <w:b/>
                <w:sz w:val="16"/>
                <w:szCs w:val="16"/>
              </w:rPr>
            </w:pPr>
            <w:r>
              <w:rPr>
                <w:rFonts w:ascii="Calibri" w:eastAsia="Calibri" w:hAnsi="Calibri" w:cs="Calibri"/>
                <w:b/>
                <w:sz w:val="16"/>
                <w:szCs w:val="16"/>
              </w:rPr>
              <w:t xml:space="preserve">La démarche scientifique doit être déclenchée par une situation qui amène les élèves à se questionner. </w:t>
            </w:r>
          </w:p>
        </w:tc>
        <w:tc>
          <w:tcPr>
            <w:tcW w:w="851"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82"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955"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83"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1007"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84"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1007"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85"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1425"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86"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r>
      <w:tr w:rsidR="00D64F05" w14:paraId="7796812D" w14:textId="77777777" w:rsidTr="00D36896">
        <w:trPr>
          <w:trHeight w:val="427"/>
        </w:trPr>
        <w:tc>
          <w:tcPr>
            <w:tcW w:w="1405"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88" w14:textId="3FBE1836" w:rsidR="00D64F05" w:rsidRDefault="009A6C56">
            <w:pPr>
              <w:jc w:val="both"/>
              <w:rPr>
                <w:rFonts w:ascii="Calibri" w:eastAsia="Calibri" w:hAnsi="Calibri" w:cs="Calibri"/>
                <w:b/>
                <w:sz w:val="18"/>
                <w:szCs w:val="18"/>
              </w:rPr>
            </w:pPr>
            <w:r>
              <w:rPr>
                <w:rFonts w:ascii="Calibri" w:eastAsia="Calibri" w:hAnsi="Calibri" w:cs="Calibri"/>
                <w:b/>
                <w:noProof/>
                <w:sz w:val="18"/>
                <w:szCs w:val="18"/>
              </w:rPr>
              <mc:AlternateContent>
                <mc:Choice Requires="wps">
                  <w:drawing>
                    <wp:anchor distT="0" distB="0" distL="114300" distR="114300" simplePos="0" relativeHeight="251694080" behindDoc="0" locked="0" layoutInCell="1" allowOverlap="1" wp14:anchorId="2808B9FF" wp14:editId="1CB8ADA9">
                      <wp:simplePos x="0" y="0"/>
                      <wp:positionH relativeFrom="column">
                        <wp:posOffset>-23917</wp:posOffset>
                      </wp:positionH>
                      <wp:positionV relativeFrom="paragraph">
                        <wp:posOffset>-56127</wp:posOffset>
                      </wp:positionV>
                      <wp:extent cx="779324" cy="417310"/>
                      <wp:effectExtent l="0" t="0" r="0" b="0"/>
                      <wp:wrapNone/>
                      <wp:docPr id="35" name="Zone de texte 35"/>
                      <wp:cNvGraphicFramePr/>
                      <a:graphic xmlns:a="http://schemas.openxmlformats.org/drawingml/2006/main">
                        <a:graphicData uri="http://schemas.microsoft.com/office/word/2010/wordprocessingShape">
                          <wps:wsp>
                            <wps:cNvSpPr txBox="1"/>
                            <wps:spPr>
                              <a:xfrm>
                                <a:off x="0" y="0"/>
                                <a:ext cx="779324" cy="41731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5F383BC0" w14:textId="0ECCBE4F" w:rsidR="009A6C56" w:rsidRDefault="009A6C56" w:rsidP="009A6C56">
                                  <w:pPr>
                                    <w:rPr>
                                      <w:color w:val="FFFFFF" w:themeColor="background1"/>
                                      <w:sz w:val="22"/>
                                      <w:szCs w:val="22"/>
                                    </w:rPr>
                                  </w:pPr>
                                  <w:r w:rsidRPr="009A6C56">
                                    <w:rPr>
                                      <w:color w:val="FFFFFF" w:themeColor="background1"/>
                                      <w:sz w:val="22"/>
                                      <w:szCs w:val="22"/>
                                    </w:rPr>
                                    <w:t xml:space="preserve">     NAP </w:t>
                                  </w:r>
                                  <w:r>
                                    <w:rPr>
                                      <w:color w:val="FFFFFF" w:themeColor="background1"/>
                                      <w:sz w:val="22"/>
                                      <w:szCs w:val="22"/>
                                    </w:rPr>
                                    <w:t>2</w:t>
                                  </w:r>
                                </w:p>
                                <w:p w14:paraId="21F3BAD7" w14:textId="77777777" w:rsidR="00D36896" w:rsidRPr="009A6C56" w:rsidRDefault="00D36896" w:rsidP="00D36896">
                                  <w:pPr>
                                    <w:rPr>
                                      <w:color w:val="FFFFFF" w:themeColor="background1"/>
                                      <w:sz w:val="22"/>
                                      <w:szCs w:val="22"/>
                                    </w:rPr>
                                  </w:pPr>
                                  <w:r>
                                    <w:rPr>
                                      <w:color w:val="FFFFFF" w:themeColor="background1"/>
                                      <w:sz w:val="22"/>
                                      <w:szCs w:val="22"/>
                                    </w:rPr>
                                    <w:t>3</w:t>
                                  </w:r>
                                </w:p>
                                <w:p w14:paraId="5FAD99D7" w14:textId="77777777" w:rsidR="00D36896" w:rsidRPr="009A6C56" w:rsidRDefault="00D36896" w:rsidP="009A6C56">
                                  <w:pPr>
                                    <w:rPr>
                                      <w:color w:val="FFFFFF" w:themeColor="background1"/>
                                      <w:sz w:val="22"/>
                                      <w:szCs w:val="22"/>
                                    </w:rPr>
                                  </w:pP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8B9FF" id="Zone de texte 35" o:spid="_x0000_s1030" type="#_x0000_t202" style="position:absolute;left:0;text-align:left;margin-left:-1.9pt;margin-top:-4.4pt;width:61.35pt;height:32.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" filled="f" stroked="f" strokeweight="1pt">
                      <v:stroke miterlimit="4"/>
                      <v:textbox inset="1.27mm,1.27mm,1.27mm,1.27mm">
                        <w:txbxContent>
                          <w:p w14:paraId="5F383BC0" w14:textId="0ECCBE4F" w:rsidR="009A6C56" w:rsidRDefault="009A6C56" w:rsidP="009A6C56">
                            <w:pPr>
                              <w:rPr>
                                <w:color w:val="FFFFFF" w:themeColor="background1"/>
                                <w:sz w:val="22"/>
                                <w:szCs w:val="22"/>
                              </w:rPr>
                            </w:pPr>
                            <w:r w:rsidRPr="009A6C56">
                              <w:rPr>
                                <w:color w:val="FFFFFF" w:themeColor="background1"/>
                                <w:sz w:val="22"/>
                                <w:szCs w:val="22"/>
                              </w:rPr>
                              <w:t xml:space="preserve">     NAP </w:t>
                            </w:r>
                            <w:r>
                              <w:rPr>
                                <w:color w:val="FFFFFF" w:themeColor="background1"/>
                                <w:sz w:val="22"/>
                                <w:szCs w:val="22"/>
                              </w:rPr>
                              <w:t>2</w:t>
                            </w:r>
                          </w:p>
                          <w:p w14:paraId="21F3BAD7" w14:textId="77777777" w:rsidR="00D36896" w:rsidRPr="009A6C56" w:rsidRDefault="00D36896" w:rsidP="00D36896">
                            <w:pPr>
                              <w:rPr>
                                <w:color w:val="FFFFFF" w:themeColor="background1"/>
                                <w:sz w:val="22"/>
                                <w:szCs w:val="22"/>
                              </w:rPr>
                            </w:pPr>
                            <w:r>
                              <w:rPr>
                                <w:color w:val="FFFFFF" w:themeColor="background1"/>
                                <w:sz w:val="22"/>
                                <w:szCs w:val="22"/>
                              </w:rPr>
                              <w:t>3</w:t>
                            </w:r>
                          </w:p>
                          <w:p w14:paraId="5FAD99D7" w14:textId="77777777" w:rsidR="00D36896" w:rsidRPr="009A6C56" w:rsidRDefault="00D36896" w:rsidP="009A6C56">
                            <w:pPr>
                              <w:rPr>
                                <w:color w:val="FFFFFF" w:themeColor="background1"/>
                                <w:sz w:val="22"/>
                                <w:szCs w:val="22"/>
                              </w:rPr>
                            </w:pPr>
                          </w:p>
                        </w:txbxContent>
                      </v:textbox>
                    </v:shape>
                  </w:pict>
                </mc:Fallback>
              </mc:AlternateContent>
            </w:r>
          </w:p>
        </w:tc>
        <w:tc>
          <w:tcPr>
            <w:tcW w:w="3557" w:type="dxa"/>
            <w:tcBorders>
              <w:bottom w:val="single" w:sz="8" w:space="0" w:color="000000" w:themeColor="text1"/>
              <w:right w:val="single" w:sz="8" w:space="0" w:color="000000" w:themeColor="text1"/>
            </w:tcBorders>
            <w:shd w:val="clear" w:color="auto" w:fill="D9D9D9" w:themeFill="background1" w:themeFillShade="D9"/>
            <w:tcMar>
              <w:top w:w="100" w:type="dxa"/>
              <w:left w:w="100" w:type="dxa"/>
              <w:bottom w:w="100" w:type="dxa"/>
              <w:right w:w="100" w:type="dxa"/>
            </w:tcMar>
          </w:tcPr>
          <w:p w14:paraId="00000689" w14:textId="77777777" w:rsidR="00D64F05" w:rsidRDefault="007856DD">
            <w:pPr>
              <w:jc w:val="both"/>
              <w:rPr>
                <w:rFonts w:ascii="Calibri" w:eastAsia="Calibri" w:hAnsi="Calibri" w:cs="Calibri"/>
                <w:b/>
                <w:sz w:val="16"/>
                <w:szCs w:val="16"/>
              </w:rPr>
            </w:pPr>
            <w:r>
              <w:rPr>
                <w:rFonts w:ascii="Calibri" w:eastAsia="Calibri" w:hAnsi="Calibri" w:cs="Calibri"/>
                <w:b/>
                <w:sz w:val="16"/>
                <w:szCs w:val="16"/>
              </w:rPr>
              <w:t>La DESE est proposée comme un ensemble d’étapes</w:t>
            </w:r>
          </w:p>
        </w:tc>
        <w:tc>
          <w:tcPr>
            <w:tcW w:w="851"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8A"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955" w:type="dxa"/>
            <w:tcBorders>
              <w:bottom w:val="single" w:sz="8" w:space="0" w:color="000000" w:themeColor="text1"/>
              <w:right w:val="single" w:sz="8" w:space="0" w:color="000000" w:themeColor="text1"/>
            </w:tcBorders>
            <w:shd w:val="clear" w:color="auto" w:fill="ED7D31" w:themeFill="accent2"/>
            <w:tcMar>
              <w:top w:w="100" w:type="dxa"/>
              <w:left w:w="100" w:type="dxa"/>
              <w:bottom w:w="100" w:type="dxa"/>
              <w:right w:w="100" w:type="dxa"/>
            </w:tcMar>
          </w:tcPr>
          <w:p w14:paraId="0000068B"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2</w:t>
            </w:r>
          </w:p>
        </w:tc>
        <w:tc>
          <w:tcPr>
            <w:tcW w:w="1007"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8C"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1007" w:type="dxa"/>
            <w:tcBorders>
              <w:bottom w:val="single" w:sz="8" w:space="0" w:color="000000" w:themeColor="text1"/>
              <w:right w:val="single" w:sz="8" w:space="0" w:color="000000" w:themeColor="text1"/>
            </w:tcBorders>
            <w:shd w:val="clear" w:color="auto" w:fill="ED7D31" w:themeFill="accent2"/>
            <w:tcMar>
              <w:top w:w="100" w:type="dxa"/>
              <w:left w:w="100" w:type="dxa"/>
              <w:bottom w:w="100" w:type="dxa"/>
              <w:right w:w="100" w:type="dxa"/>
            </w:tcMar>
          </w:tcPr>
          <w:p w14:paraId="0000068D"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2</w:t>
            </w:r>
          </w:p>
        </w:tc>
        <w:tc>
          <w:tcPr>
            <w:tcW w:w="1425" w:type="dxa"/>
            <w:tcBorders>
              <w:top w:val="nil"/>
              <w:left w:val="nil"/>
              <w:bottom w:val="single" w:sz="6" w:space="0" w:color="000000" w:themeColor="text1"/>
              <w:right w:val="single" w:sz="6" w:space="0" w:color="000000" w:themeColor="text1"/>
            </w:tcBorders>
            <w:shd w:val="clear" w:color="auto" w:fill="FFFFFF" w:themeFill="background1"/>
            <w:tcMar>
              <w:top w:w="0" w:type="dxa"/>
              <w:left w:w="0" w:type="dxa"/>
              <w:bottom w:w="0" w:type="dxa"/>
              <w:right w:w="0" w:type="dxa"/>
            </w:tcMar>
          </w:tcPr>
          <w:p w14:paraId="0000068E" w14:textId="68432675" w:rsidR="00D64F05" w:rsidRDefault="007856DD">
            <w:pPr>
              <w:ind w:left="-1000"/>
              <w:jc w:val="both"/>
              <w:rPr>
                <w:rFonts w:ascii="Calibri" w:eastAsia="Calibri" w:hAnsi="Calibri" w:cs="Calibri"/>
                <w:sz w:val="18"/>
                <w:szCs w:val="18"/>
              </w:rPr>
            </w:pPr>
            <w:r>
              <w:rPr>
                <w:rFonts w:ascii="Calibri" w:eastAsia="Calibri" w:hAnsi="Calibri" w:cs="Calibri"/>
                <w:sz w:val="18"/>
                <w:szCs w:val="18"/>
              </w:rPr>
              <w:t xml:space="preserve">EP </w:t>
            </w:r>
            <w:r w:rsidR="00D36896">
              <w:rPr>
                <w:rFonts w:ascii="Calibri" w:eastAsia="Calibri" w:hAnsi="Calibri" w:cs="Calibri"/>
                <w:sz w:val="18"/>
                <w:szCs w:val="18"/>
              </w:rPr>
              <w:t>a</w:t>
            </w:r>
          </w:p>
          <w:p w14:paraId="0000068F" w14:textId="097F0082" w:rsidR="00D64F05" w:rsidRDefault="007856DD">
            <w:pPr>
              <w:ind w:left="-1000"/>
              <w:jc w:val="both"/>
              <w:rPr>
                <w:rFonts w:ascii="Calibri" w:eastAsia="Calibri" w:hAnsi="Calibri" w:cs="Calibri"/>
                <w:sz w:val="18"/>
                <w:szCs w:val="18"/>
              </w:rPr>
            </w:pPr>
            <w:proofErr w:type="gramStart"/>
            <w:r>
              <w:rPr>
                <w:rFonts w:ascii="Calibri" w:eastAsia="Calibri" w:hAnsi="Calibri" w:cs="Calibri"/>
                <w:sz w:val="18"/>
                <w:szCs w:val="18"/>
              </w:rPr>
              <w:t>input</w:t>
            </w:r>
            <w:proofErr w:type="gramEnd"/>
            <w:r>
              <w:rPr>
                <w:rFonts w:ascii="Calibri" w:eastAsia="Calibri" w:hAnsi="Calibri" w:cs="Calibri"/>
                <w:sz w:val="18"/>
                <w:szCs w:val="18"/>
              </w:rPr>
              <w:t xml:space="preserve"> </w:t>
            </w:r>
            <w:r w:rsidR="00D36896">
              <w:rPr>
                <w:rFonts w:ascii="Calibri" w:eastAsia="Calibri" w:hAnsi="Calibri" w:cs="Calibri"/>
                <w:sz w:val="18"/>
                <w:szCs w:val="18"/>
              </w:rPr>
              <w:t>absent</w:t>
            </w:r>
          </w:p>
        </w:tc>
      </w:tr>
      <w:tr w:rsidR="00D64F05" w14:paraId="63E68512" w14:textId="77777777" w:rsidTr="00D36896">
        <w:trPr>
          <w:trHeight w:val="456"/>
        </w:trPr>
        <w:tc>
          <w:tcPr>
            <w:tcW w:w="1405" w:type="dxa"/>
            <w:tcBorders>
              <w:top w:val="nil"/>
              <w:left w:val="single" w:sz="6" w:space="0" w:color="000000" w:themeColor="text1"/>
              <w:bottom w:val="single" w:sz="6" w:space="0" w:color="000000" w:themeColor="text1"/>
              <w:right w:val="single" w:sz="6" w:space="0" w:color="000000" w:themeColor="text1"/>
            </w:tcBorders>
            <w:shd w:val="clear" w:color="auto" w:fill="C00000"/>
            <w:tcMar>
              <w:top w:w="0" w:type="dxa"/>
              <w:left w:w="0" w:type="dxa"/>
              <w:bottom w:w="0" w:type="dxa"/>
              <w:right w:w="0" w:type="dxa"/>
            </w:tcMar>
          </w:tcPr>
          <w:p w14:paraId="00000690" w14:textId="07D239F8" w:rsidR="00D64F05" w:rsidRDefault="009A6C56">
            <w:pPr>
              <w:ind w:left="-1000"/>
              <w:jc w:val="both"/>
              <w:rPr>
                <w:rFonts w:ascii="Calibri" w:eastAsia="Calibri" w:hAnsi="Calibri" w:cs="Calibri"/>
                <w:b/>
                <w:sz w:val="18"/>
                <w:szCs w:val="18"/>
              </w:rPr>
            </w:pPr>
            <w:r>
              <w:rPr>
                <w:rFonts w:ascii="Calibri" w:eastAsia="Calibri" w:hAnsi="Calibri" w:cs="Calibri"/>
                <w:b/>
                <w:noProof/>
                <w:sz w:val="18"/>
                <w:szCs w:val="18"/>
              </w:rPr>
              <mc:AlternateContent>
                <mc:Choice Requires="wps">
                  <w:drawing>
                    <wp:anchor distT="0" distB="0" distL="114300" distR="114300" simplePos="0" relativeHeight="251692032" behindDoc="0" locked="0" layoutInCell="1" allowOverlap="1" wp14:anchorId="0415DE2D" wp14:editId="600EEBB3">
                      <wp:simplePos x="0" y="0"/>
                      <wp:positionH relativeFrom="column">
                        <wp:posOffset>50152</wp:posOffset>
                      </wp:positionH>
                      <wp:positionV relativeFrom="paragraph">
                        <wp:posOffset>-14780</wp:posOffset>
                      </wp:positionV>
                      <wp:extent cx="779324" cy="417310"/>
                      <wp:effectExtent l="0" t="0" r="0" b="0"/>
                      <wp:wrapNone/>
                      <wp:docPr id="34" name="Zone de texte 34"/>
                      <wp:cNvGraphicFramePr/>
                      <a:graphic xmlns:a="http://schemas.openxmlformats.org/drawingml/2006/main">
                        <a:graphicData uri="http://schemas.microsoft.com/office/word/2010/wordprocessingShape">
                          <wps:wsp>
                            <wps:cNvSpPr txBox="1"/>
                            <wps:spPr>
                              <a:xfrm>
                                <a:off x="0" y="0"/>
                                <a:ext cx="779324" cy="41731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638F6B00" w14:textId="06F98CCB" w:rsidR="009A6C56" w:rsidRDefault="009A6C56" w:rsidP="009A6C56">
                                  <w:pPr>
                                    <w:rPr>
                                      <w:color w:val="FFFFFF" w:themeColor="background1"/>
                                      <w:sz w:val="22"/>
                                      <w:szCs w:val="22"/>
                                    </w:rPr>
                                  </w:pPr>
                                  <w:r w:rsidRPr="009A6C56">
                                    <w:rPr>
                                      <w:color w:val="FFFFFF" w:themeColor="background1"/>
                                      <w:sz w:val="22"/>
                                      <w:szCs w:val="22"/>
                                    </w:rPr>
                                    <w:t xml:space="preserve">     NAP </w:t>
                                  </w:r>
                                  <w:r>
                                    <w:rPr>
                                      <w:color w:val="FFFFFF" w:themeColor="background1"/>
                                      <w:sz w:val="22"/>
                                      <w:szCs w:val="22"/>
                                    </w:rPr>
                                    <w:t>3</w:t>
                                  </w:r>
                                </w:p>
                                <w:p w14:paraId="09207CD7" w14:textId="77777777" w:rsidR="00D36896" w:rsidRPr="009A6C56" w:rsidRDefault="00D36896" w:rsidP="00D36896">
                                  <w:pPr>
                                    <w:rPr>
                                      <w:color w:val="FFFFFF" w:themeColor="background1"/>
                                      <w:sz w:val="22"/>
                                      <w:szCs w:val="22"/>
                                    </w:rPr>
                                  </w:pPr>
                                  <w:r>
                                    <w:rPr>
                                      <w:color w:val="FFFFFF" w:themeColor="background1"/>
                                      <w:sz w:val="22"/>
                                      <w:szCs w:val="22"/>
                                    </w:rPr>
                                    <w:t>3</w:t>
                                  </w:r>
                                </w:p>
                                <w:p w14:paraId="2E9AF11C" w14:textId="77777777" w:rsidR="00D36896" w:rsidRPr="009A6C56" w:rsidRDefault="00D36896" w:rsidP="009A6C56">
                                  <w:pPr>
                                    <w:rPr>
                                      <w:color w:val="FFFFFF" w:themeColor="background1"/>
                                      <w:sz w:val="22"/>
                                      <w:szCs w:val="22"/>
                                    </w:rPr>
                                  </w:pP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5DE2D" id="Zone de texte 34" o:spid="_x0000_s1031" type="#_x0000_t202" style="position:absolute;left:0;text-align:left;margin-left:3.95pt;margin-top:-1.15pt;width:61.35pt;height:32.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" filled="f" stroked="f" strokeweight="1pt">
                      <v:stroke miterlimit="4"/>
                      <v:textbox inset="1.27mm,1.27mm,1.27mm,1.27mm">
                        <w:txbxContent>
                          <w:p w14:paraId="638F6B00" w14:textId="06F98CCB" w:rsidR="009A6C56" w:rsidRDefault="009A6C56" w:rsidP="009A6C56">
                            <w:pPr>
                              <w:rPr>
                                <w:color w:val="FFFFFF" w:themeColor="background1"/>
                                <w:sz w:val="22"/>
                                <w:szCs w:val="22"/>
                              </w:rPr>
                            </w:pPr>
                            <w:r w:rsidRPr="009A6C56">
                              <w:rPr>
                                <w:color w:val="FFFFFF" w:themeColor="background1"/>
                                <w:sz w:val="22"/>
                                <w:szCs w:val="22"/>
                              </w:rPr>
                              <w:t xml:space="preserve">     NAP </w:t>
                            </w:r>
                            <w:r>
                              <w:rPr>
                                <w:color w:val="FFFFFF" w:themeColor="background1"/>
                                <w:sz w:val="22"/>
                                <w:szCs w:val="22"/>
                              </w:rPr>
                              <w:t>3</w:t>
                            </w:r>
                          </w:p>
                          <w:p w14:paraId="09207CD7" w14:textId="77777777" w:rsidR="00D36896" w:rsidRPr="009A6C56" w:rsidRDefault="00D36896" w:rsidP="00D36896">
                            <w:pPr>
                              <w:rPr>
                                <w:color w:val="FFFFFF" w:themeColor="background1"/>
                                <w:sz w:val="22"/>
                                <w:szCs w:val="22"/>
                              </w:rPr>
                            </w:pPr>
                            <w:r>
                              <w:rPr>
                                <w:color w:val="FFFFFF" w:themeColor="background1"/>
                                <w:sz w:val="22"/>
                                <w:szCs w:val="22"/>
                              </w:rPr>
                              <w:t>3</w:t>
                            </w:r>
                          </w:p>
                          <w:p w14:paraId="2E9AF11C" w14:textId="77777777" w:rsidR="00D36896" w:rsidRPr="009A6C56" w:rsidRDefault="00D36896" w:rsidP="009A6C56">
                            <w:pPr>
                              <w:rPr>
                                <w:color w:val="FFFFFF" w:themeColor="background1"/>
                                <w:sz w:val="22"/>
                                <w:szCs w:val="22"/>
                              </w:rPr>
                            </w:pPr>
                          </w:p>
                        </w:txbxContent>
                      </v:textbox>
                    </v:shape>
                  </w:pict>
                </mc:Fallback>
              </mc:AlternateContent>
            </w:r>
            <w:r w:rsidR="007856DD">
              <w:rPr>
                <w:rFonts w:ascii="Calibri" w:eastAsia="Calibri" w:hAnsi="Calibri" w:cs="Calibri"/>
                <w:b/>
                <w:sz w:val="18"/>
                <w:szCs w:val="18"/>
              </w:rPr>
              <w:t>Q3</w:t>
            </w:r>
            <w:r w:rsidR="007856DD">
              <w:rPr>
                <w:rFonts w:ascii="Calibri" w:eastAsia="Calibri" w:hAnsi="Calibri" w:cs="Calibri"/>
                <w:sz w:val="18"/>
                <w:szCs w:val="18"/>
              </w:rPr>
              <w:t xml:space="preserve"> </w:t>
            </w:r>
            <w:r w:rsidR="007856DD">
              <w:rPr>
                <w:rFonts w:ascii="Calibri" w:eastAsia="Calibri" w:hAnsi="Calibri" w:cs="Calibri"/>
                <w:b/>
                <w:sz w:val="18"/>
                <w:szCs w:val="18"/>
              </w:rPr>
              <w:t>Q3</w:t>
            </w:r>
            <w:r w:rsidR="0079768B">
              <w:rPr>
                <w:rFonts w:ascii="Calibri" w:eastAsia="Calibri" w:hAnsi="Calibri" w:cs="Calibri"/>
                <w:b/>
                <w:sz w:val="18"/>
                <w:szCs w:val="18"/>
              </w:rPr>
              <w:t>Q3</w:t>
            </w:r>
            <w:r>
              <w:rPr>
                <w:rFonts w:ascii="Calibri" w:eastAsia="Calibri" w:hAnsi="Calibri" w:cs="Calibri"/>
                <w:b/>
                <w:sz w:val="18"/>
                <w:szCs w:val="18"/>
              </w:rPr>
              <w:t>NAP</w:t>
            </w:r>
          </w:p>
          <w:p w14:paraId="00000691" w14:textId="64A5E18F" w:rsidR="00D64F05" w:rsidRDefault="00D64F05">
            <w:pPr>
              <w:jc w:val="both"/>
              <w:rPr>
                <w:rFonts w:ascii="Calibri" w:eastAsia="Calibri" w:hAnsi="Calibri" w:cs="Calibri"/>
                <w:sz w:val="18"/>
                <w:szCs w:val="18"/>
              </w:rPr>
            </w:pPr>
          </w:p>
        </w:tc>
        <w:tc>
          <w:tcPr>
            <w:tcW w:w="3557" w:type="dxa"/>
            <w:tcBorders>
              <w:bottom w:val="single" w:sz="8" w:space="0" w:color="000000" w:themeColor="text1"/>
              <w:right w:val="single" w:sz="8" w:space="0" w:color="000000" w:themeColor="text1"/>
            </w:tcBorders>
            <w:tcMar>
              <w:top w:w="100" w:type="dxa"/>
              <w:left w:w="100" w:type="dxa"/>
              <w:bottom w:w="100" w:type="dxa"/>
              <w:right w:w="100" w:type="dxa"/>
            </w:tcMar>
          </w:tcPr>
          <w:p w14:paraId="00000692" w14:textId="77777777" w:rsidR="00D64F05" w:rsidRDefault="007856DD">
            <w:pPr>
              <w:jc w:val="both"/>
              <w:rPr>
                <w:rFonts w:ascii="Calibri" w:eastAsia="Calibri" w:hAnsi="Calibri" w:cs="Calibri"/>
                <w:b/>
                <w:sz w:val="16"/>
                <w:szCs w:val="16"/>
              </w:rPr>
            </w:pPr>
            <w:proofErr w:type="gramStart"/>
            <w:r>
              <w:rPr>
                <w:rFonts w:ascii="Calibri" w:eastAsia="Calibri" w:hAnsi="Calibri" w:cs="Calibri"/>
                <w:b/>
                <w:sz w:val="16"/>
                <w:szCs w:val="16"/>
              </w:rPr>
              <w:t>les</w:t>
            </w:r>
            <w:proofErr w:type="gramEnd"/>
            <w:r>
              <w:rPr>
                <w:rFonts w:ascii="Calibri" w:eastAsia="Calibri" w:hAnsi="Calibri" w:cs="Calibri"/>
                <w:b/>
                <w:sz w:val="16"/>
                <w:szCs w:val="16"/>
              </w:rPr>
              <w:t xml:space="preserve"> élèves doivent élaborer un dispositif expérimental.</w:t>
            </w:r>
          </w:p>
        </w:tc>
        <w:tc>
          <w:tcPr>
            <w:tcW w:w="851" w:type="dxa"/>
            <w:tcBorders>
              <w:top w:val="nil"/>
              <w:left w:val="nil"/>
              <w:bottom w:val="single" w:sz="6" w:space="0" w:color="000000" w:themeColor="text1"/>
              <w:right w:val="single" w:sz="6" w:space="0" w:color="000000" w:themeColor="text1"/>
            </w:tcBorders>
            <w:shd w:val="clear" w:color="auto" w:fill="00B050"/>
            <w:tcMar>
              <w:top w:w="0" w:type="dxa"/>
              <w:left w:w="0" w:type="dxa"/>
              <w:bottom w:w="0" w:type="dxa"/>
              <w:right w:w="0" w:type="dxa"/>
            </w:tcMar>
          </w:tcPr>
          <w:p w14:paraId="00000693" w14:textId="58BF050D" w:rsidR="00D64F05" w:rsidRDefault="007856DD">
            <w:pPr>
              <w:ind w:left="-1000"/>
              <w:jc w:val="both"/>
              <w:rPr>
                <w:rFonts w:ascii="Calibri" w:eastAsia="Calibri" w:hAnsi="Calibri" w:cs="Calibri"/>
                <w:sz w:val="18"/>
                <w:szCs w:val="18"/>
              </w:rPr>
            </w:pPr>
            <w:proofErr w:type="gramStart"/>
            <w:r>
              <w:rPr>
                <w:rFonts w:ascii="Calibri" w:eastAsia="Calibri" w:hAnsi="Calibri" w:cs="Calibri"/>
                <w:sz w:val="18"/>
                <w:szCs w:val="18"/>
              </w:rPr>
              <w:t>non</w:t>
            </w:r>
            <w:proofErr w:type="gramEnd"/>
            <w:r>
              <w:rPr>
                <w:rFonts w:ascii="Calibri" w:eastAsia="Calibri" w:hAnsi="Calibri" w:cs="Calibri"/>
                <w:sz w:val="18"/>
                <w:szCs w:val="18"/>
              </w:rPr>
              <w:t xml:space="preserve"> </w:t>
            </w:r>
            <w:proofErr w:type="spellStart"/>
            <w:r>
              <w:rPr>
                <w:rFonts w:ascii="Calibri" w:eastAsia="Calibri" w:hAnsi="Calibri" w:cs="Calibri"/>
                <w:b/>
                <w:sz w:val="18"/>
                <w:szCs w:val="18"/>
              </w:rPr>
              <w:t>absent</w:t>
            </w:r>
            <w:r w:rsidR="009A6C56">
              <w:rPr>
                <w:rFonts w:ascii="Calibri" w:eastAsia="Calibri" w:hAnsi="Calibri" w:cs="Calibri"/>
                <w:b/>
                <w:sz w:val="18"/>
                <w:szCs w:val="18"/>
              </w:rPr>
              <w:t>NiNiveau</w:t>
            </w:r>
            <w:proofErr w:type="spellEnd"/>
            <w:r w:rsidR="009A6C56">
              <w:rPr>
                <w:rFonts w:ascii="Calibri" w:eastAsia="Calibri" w:hAnsi="Calibri" w:cs="Calibri"/>
                <w:b/>
                <w:sz w:val="18"/>
                <w:szCs w:val="18"/>
              </w:rPr>
              <w:t xml:space="preserve"> 1</w:t>
            </w:r>
          </w:p>
        </w:tc>
        <w:tc>
          <w:tcPr>
            <w:tcW w:w="955" w:type="dxa"/>
            <w:tcBorders>
              <w:bottom w:val="single" w:sz="8" w:space="0" w:color="000000" w:themeColor="text1"/>
              <w:right w:val="single" w:sz="8" w:space="0" w:color="000000" w:themeColor="text1"/>
            </w:tcBorders>
            <w:shd w:val="clear" w:color="auto" w:fill="ED7D31" w:themeFill="accent2"/>
            <w:tcMar>
              <w:top w:w="100" w:type="dxa"/>
              <w:left w:w="100" w:type="dxa"/>
              <w:bottom w:w="100" w:type="dxa"/>
              <w:right w:w="100" w:type="dxa"/>
            </w:tcMar>
          </w:tcPr>
          <w:p w14:paraId="00000694"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 xml:space="preserve">Niveau 2 </w:t>
            </w:r>
          </w:p>
        </w:tc>
        <w:tc>
          <w:tcPr>
            <w:tcW w:w="1007" w:type="dxa"/>
            <w:tcBorders>
              <w:bottom w:val="single" w:sz="8" w:space="0" w:color="000000" w:themeColor="text1"/>
              <w:right w:val="single" w:sz="8" w:space="0" w:color="000000" w:themeColor="text1"/>
            </w:tcBorders>
            <w:shd w:val="clear" w:color="auto" w:fill="ED7D31" w:themeFill="accent2"/>
            <w:tcMar>
              <w:top w:w="100" w:type="dxa"/>
              <w:left w:w="100" w:type="dxa"/>
              <w:bottom w:w="100" w:type="dxa"/>
              <w:right w:w="100" w:type="dxa"/>
            </w:tcMar>
          </w:tcPr>
          <w:p w14:paraId="00000695"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2</w:t>
            </w:r>
          </w:p>
        </w:tc>
        <w:tc>
          <w:tcPr>
            <w:tcW w:w="1007" w:type="dxa"/>
            <w:tcBorders>
              <w:bottom w:val="single" w:sz="8" w:space="0" w:color="000000" w:themeColor="text1"/>
              <w:right w:val="single" w:sz="8" w:space="0" w:color="000000" w:themeColor="text1"/>
            </w:tcBorders>
            <w:shd w:val="clear" w:color="auto" w:fill="ED7D31" w:themeFill="accent2"/>
            <w:tcMar>
              <w:top w:w="100" w:type="dxa"/>
              <w:left w:w="100" w:type="dxa"/>
              <w:bottom w:w="100" w:type="dxa"/>
              <w:right w:w="100" w:type="dxa"/>
            </w:tcMar>
          </w:tcPr>
          <w:p w14:paraId="00000696"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 xml:space="preserve">Niveau 2 </w:t>
            </w:r>
          </w:p>
        </w:tc>
        <w:tc>
          <w:tcPr>
            <w:tcW w:w="1425" w:type="dxa"/>
            <w:tcBorders>
              <w:bottom w:val="single" w:sz="8" w:space="0" w:color="000000" w:themeColor="text1"/>
              <w:right w:val="single" w:sz="8" w:space="0" w:color="000000" w:themeColor="text1"/>
            </w:tcBorders>
            <w:shd w:val="clear" w:color="auto" w:fill="ED7D31" w:themeFill="accent2"/>
            <w:tcMar>
              <w:top w:w="100" w:type="dxa"/>
              <w:left w:w="100" w:type="dxa"/>
              <w:bottom w:w="100" w:type="dxa"/>
              <w:right w:w="100" w:type="dxa"/>
            </w:tcMar>
          </w:tcPr>
          <w:p w14:paraId="00000697"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2</w:t>
            </w:r>
          </w:p>
        </w:tc>
      </w:tr>
      <w:tr w:rsidR="009A6C56" w14:paraId="1D8BE8C5" w14:textId="77777777" w:rsidTr="009A6C56">
        <w:trPr>
          <w:trHeight w:val="465"/>
        </w:trPr>
        <w:tc>
          <w:tcPr>
            <w:tcW w:w="1405" w:type="dxa"/>
            <w:tcBorders>
              <w:top w:val="nil"/>
              <w:left w:val="single" w:sz="6" w:space="0" w:color="000000" w:themeColor="text1"/>
              <w:bottom w:val="single" w:sz="6" w:space="0" w:color="000000" w:themeColor="text1"/>
              <w:right w:val="single" w:sz="6" w:space="0" w:color="000000" w:themeColor="text1"/>
            </w:tcBorders>
            <w:shd w:val="clear" w:color="auto" w:fill="C00000"/>
            <w:tcMar>
              <w:top w:w="0" w:type="dxa"/>
              <w:left w:w="0" w:type="dxa"/>
              <w:bottom w:w="0" w:type="dxa"/>
              <w:right w:w="0" w:type="dxa"/>
            </w:tcMar>
          </w:tcPr>
          <w:p w14:paraId="00000698" w14:textId="4ACB248F" w:rsidR="009A6C56" w:rsidRDefault="00D36896" w:rsidP="009A6C56">
            <w:pPr>
              <w:tabs>
                <w:tab w:val="center" w:pos="195"/>
              </w:tabs>
              <w:ind w:left="-1000"/>
              <w:jc w:val="both"/>
              <w:rPr>
                <w:rFonts w:ascii="Calibri" w:eastAsia="Calibri" w:hAnsi="Calibri" w:cs="Calibri"/>
                <w:sz w:val="18"/>
                <w:szCs w:val="18"/>
              </w:rPr>
            </w:pPr>
            <w:r>
              <w:rPr>
                <w:rFonts w:ascii="Calibri" w:eastAsia="Calibri" w:hAnsi="Calibri" w:cs="Calibri"/>
                <w:b/>
                <w:noProof/>
                <w:sz w:val="18"/>
                <w:szCs w:val="18"/>
              </w:rPr>
              <mc:AlternateContent>
                <mc:Choice Requires="wps">
                  <w:drawing>
                    <wp:anchor distT="0" distB="0" distL="114300" distR="114300" simplePos="0" relativeHeight="251689984" behindDoc="0" locked="0" layoutInCell="1" allowOverlap="1" wp14:anchorId="1024149D" wp14:editId="0CD5189D">
                      <wp:simplePos x="0" y="0"/>
                      <wp:positionH relativeFrom="column">
                        <wp:posOffset>49104</wp:posOffset>
                      </wp:positionH>
                      <wp:positionV relativeFrom="paragraph">
                        <wp:posOffset>-21560</wp:posOffset>
                      </wp:positionV>
                      <wp:extent cx="779324" cy="417310"/>
                      <wp:effectExtent l="0" t="0" r="0" b="0"/>
                      <wp:wrapNone/>
                      <wp:docPr id="33" name="Zone de texte 33"/>
                      <wp:cNvGraphicFramePr/>
                      <a:graphic xmlns:a="http://schemas.openxmlformats.org/drawingml/2006/main">
                        <a:graphicData uri="http://schemas.microsoft.com/office/word/2010/wordprocessingShape">
                          <wps:wsp>
                            <wps:cNvSpPr txBox="1"/>
                            <wps:spPr>
                              <a:xfrm>
                                <a:off x="0" y="0"/>
                                <a:ext cx="779324" cy="41731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15D358F7" w14:textId="52356057" w:rsidR="009A6C56" w:rsidRDefault="009A6C56" w:rsidP="009A6C56">
                                  <w:pPr>
                                    <w:rPr>
                                      <w:color w:val="FFFFFF" w:themeColor="background1"/>
                                      <w:sz w:val="22"/>
                                      <w:szCs w:val="22"/>
                                    </w:rPr>
                                  </w:pPr>
                                  <w:r w:rsidRPr="009A6C56">
                                    <w:rPr>
                                      <w:color w:val="FFFFFF" w:themeColor="background1"/>
                                      <w:sz w:val="22"/>
                                      <w:szCs w:val="22"/>
                                    </w:rPr>
                                    <w:t xml:space="preserve">     NAP </w:t>
                                  </w:r>
                                  <w:r>
                                    <w:rPr>
                                      <w:color w:val="FFFFFF" w:themeColor="background1"/>
                                      <w:sz w:val="22"/>
                                      <w:szCs w:val="22"/>
                                    </w:rPr>
                                    <w:t>4</w:t>
                                  </w:r>
                                </w:p>
                                <w:p w14:paraId="5F251C67" w14:textId="77777777" w:rsidR="00D36896" w:rsidRPr="009A6C56" w:rsidRDefault="00D36896" w:rsidP="00D36896">
                                  <w:pPr>
                                    <w:rPr>
                                      <w:color w:val="FFFFFF" w:themeColor="background1"/>
                                      <w:sz w:val="22"/>
                                      <w:szCs w:val="22"/>
                                    </w:rPr>
                                  </w:pPr>
                                  <w:r>
                                    <w:rPr>
                                      <w:color w:val="FFFFFF" w:themeColor="background1"/>
                                      <w:sz w:val="22"/>
                                      <w:szCs w:val="22"/>
                                    </w:rPr>
                                    <w:t>3</w:t>
                                  </w:r>
                                </w:p>
                                <w:p w14:paraId="64BDC46B" w14:textId="77777777" w:rsidR="00D36896" w:rsidRPr="009A6C56" w:rsidRDefault="00D36896" w:rsidP="009A6C56">
                                  <w:pPr>
                                    <w:rPr>
                                      <w:color w:val="FFFFFF" w:themeColor="background1"/>
                                      <w:sz w:val="22"/>
                                      <w:szCs w:val="22"/>
                                    </w:rPr>
                                  </w:pP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4149D" id="Zone de texte 33" o:spid="_x0000_s1032" type="#_x0000_t202" style="position:absolute;left:0;text-align:left;margin-left:3.85pt;margin-top:-1.7pt;width:61.35pt;height:32.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" filled="f" stroked="f" strokeweight="1pt">
                      <v:stroke miterlimit="4"/>
                      <v:textbox inset="1.27mm,1.27mm,1.27mm,1.27mm">
                        <w:txbxContent>
                          <w:p w14:paraId="15D358F7" w14:textId="52356057" w:rsidR="009A6C56" w:rsidRDefault="009A6C56" w:rsidP="009A6C56">
                            <w:pPr>
                              <w:rPr>
                                <w:color w:val="FFFFFF" w:themeColor="background1"/>
                                <w:sz w:val="22"/>
                                <w:szCs w:val="22"/>
                              </w:rPr>
                            </w:pPr>
                            <w:r w:rsidRPr="009A6C56">
                              <w:rPr>
                                <w:color w:val="FFFFFF" w:themeColor="background1"/>
                                <w:sz w:val="22"/>
                                <w:szCs w:val="22"/>
                              </w:rPr>
                              <w:t xml:space="preserve">     NAP </w:t>
                            </w:r>
                            <w:r>
                              <w:rPr>
                                <w:color w:val="FFFFFF" w:themeColor="background1"/>
                                <w:sz w:val="22"/>
                                <w:szCs w:val="22"/>
                              </w:rPr>
                              <w:t>4</w:t>
                            </w:r>
                          </w:p>
                          <w:p w14:paraId="5F251C67" w14:textId="77777777" w:rsidR="00D36896" w:rsidRPr="009A6C56" w:rsidRDefault="00D36896" w:rsidP="00D36896">
                            <w:pPr>
                              <w:rPr>
                                <w:color w:val="FFFFFF" w:themeColor="background1"/>
                                <w:sz w:val="22"/>
                                <w:szCs w:val="22"/>
                              </w:rPr>
                            </w:pPr>
                            <w:r>
                              <w:rPr>
                                <w:color w:val="FFFFFF" w:themeColor="background1"/>
                                <w:sz w:val="22"/>
                                <w:szCs w:val="22"/>
                              </w:rPr>
                              <w:t>3</w:t>
                            </w:r>
                          </w:p>
                          <w:p w14:paraId="64BDC46B" w14:textId="77777777" w:rsidR="00D36896" w:rsidRPr="009A6C56" w:rsidRDefault="00D36896" w:rsidP="009A6C56">
                            <w:pPr>
                              <w:rPr>
                                <w:color w:val="FFFFFF" w:themeColor="background1"/>
                                <w:sz w:val="22"/>
                                <w:szCs w:val="22"/>
                              </w:rPr>
                            </w:pPr>
                          </w:p>
                        </w:txbxContent>
                      </v:textbox>
                    </v:shape>
                  </w:pict>
                </mc:Fallback>
              </mc:AlternateContent>
            </w:r>
            <w:r w:rsidR="009A6C56">
              <w:rPr>
                <w:rFonts w:ascii="Calibri" w:eastAsia="Calibri" w:hAnsi="Calibri" w:cs="Calibri"/>
                <w:b/>
                <w:sz w:val="18"/>
                <w:szCs w:val="18"/>
              </w:rPr>
              <w:t>Q4</w:t>
            </w:r>
            <w:r w:rsidR="009A6C56">
              <w:rPr>
                <w:rFonts w:ascii="Calibri" w:eastAsia="Calibri" w:hAnsi="Calibri" w:cs="Calibri"/>
                <w:sz w:val="18"/>
                <w:szCs w:val="18"/>
              </w:rPr>
              <w:t xml:space="preserve"> </w:t>
            </w:r>
            <w:proofErr w:type="spellStart"/>
            <w:r w:rsidR="009A6C56">
              <w:rPr>
                <w:rFonts w:ascii="Calibri" w:eastAsia="Calibri" w:hAnsi="Calibri" w:cs="Calibri"/>
                <w:sz w:val="18"/>
                <w:szCs w:val="18"/>
              </w:rPr>
              <w:t>Q4</w:t>
            </w:r>
            <w:proofErr w:type="spellEnd"/>
            <w:r w:rsidR="009A6C56">
              <w:rPr>
                <w:rFonts w:ascii="Calibri" w:eastAsia="Calibri" w:hAnsi="Calibri" w:cs="Calibri"/>
                <w:sz w:val="18"/>
                <w:szCs w:val="18"/>
              </w:rPr>
              <w:tab/>
            </w:r>
          </w:p>
          <w:p w14:paraId="00000699" w14:textId="3E1A7FC8" w:rsidR="009A6C56" w:rsidRDefault="009A6C56" w:rsidP="009A6C56">
            <w:pPr>
              <w:ind w:left="-1000"/>
              <w:jc w:val="both"/>
              <w:rPr>
                <w:rFonts w:ascii="Calibri" w:eastAsia="Calibri" w:hAnsi="Calibri" w:cs="Calibri"/>
                <w:sz w:val="18"/>
                <w:szCs w:val="18"/>
              </w:rPr>
            </w:pPr>
            <w:r>
              <w:rPr>
                <w:rFonts w:ascii="Calibri" w:eastAsia="Calibri" w:hAnsi="Calibri" w:cs="Calibri"/>
                <w:b/>
                <w:noProof/>
                <w:sz w:val="18"/>
                <w:szCs w:val="18"/>
              </w:rPr>
              <mc:AlternateContent>
                <mc:Choice Requires="wps">
                  <w:drawing>
                    <wp:anchor distT="0" distB="0" distL="114300" distR="114300" simplePos="0" relativeHeight="251702272" behindDoc="0" locked="0" layoutInCell="1" allowOverlap="1" wp14:anchorId="6E4A3516" wp14:editId="22CDE113">
                      <wp:simplePos x="0" y="0"/>
                      <wp:positionH relativeFrom="column">
                        <wp:posOffset>37878</wp:posOffset>
                      </wp:positionH>
                      <wp:positionV relativeFrom="paragraph">
                        <wp:posOffset>258910</wp:posOffset>
                      </wp:positionV>
                      <wp:extent cx="779324" cy="417310"/>
                      <wp:effectExtent l="0" t="0" r="0" b="0"/>
                      <wp:wrapNone/>
                      <wp:docPr id="32" name="Zone de texte 32"/>
                      <wp:cNvGraphicFramePr/>
                      <a:graphic xmlns:a="http://schemas.openxmlformats.org/drawingml/2006/main">
                        <a:graphicData uri="http://schemas.microsoft.com/office/word/2010/wordprocessingShape">
                          <wps:wsp>
                            <wps:cNvSpPr txBox="1"/>
                            <wps:spPr>
                              <a:xfrm>
                                <a:off x="0" y="0"/>
                                <a:ext cx="779324" cy="41731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6CADF493" w14:textId="6E465438" w:rsidR="009A6C56" w:rsidRDefault="009A6C56" w:rsidP="009A6C56">
                                  <w:pPr>
                                    <w:rPr>
                                      <w:color w:val="FFFFFF" w:themeColor="background1"/>
                                      <w:sz w:val="22"/>
                                      <w:szCs w:val="22"/>
                                    </w:rPr>
                                  </w:pPr>
                                  <w:r w:rsidRPr="009A6C56">
                                    <w:rPr>
                                      <w:color w:val="FFFFFF" w:themeColor="background1"/>
                                      <w:sz w:val="22"/>
                                      <w:szCs w:val="22"/>
                                    </w:rPr>
                                    <w:t xml:space="preserve">     NAP </w:t>
                                  </w:r>
                                  <w:r>
                                    <w:rPr>
                                      <w:color w:val="FFFFFF" w:themeColor="background1"/>
                                      <w:sz w:val="22"/>
                                      <w:szCs w:val="22"/>
                                    </w:rPr>
                                    <w:t>5</w:t>
                                  </w:r>
                                </w:p>
                                <w:p w14:paraId="48C4F998" w14:textId="77777777" w:rsidR="00D36896" w:rsidRPr="009A6C56" w:rsidRDefault="00D36896" w:rsidP="00D36896">
                                  <w:pPr>
                                    <w:rPr>
                                      <w:color w:val="FFFFFF" w:themeColor="background1"/>
                                      <w:sz w:val="22"/>
                                      <w:szCs w:val="22"/>
                                    </w:rPr>
                                  </w:pPr>
                                  <w:r>
                                    <w:rPr>
                                      <w:color w:val="FFFFFF" w:themeColor="background1"/>
                                      <w:sz w:val="22"/>
                                      <w:szCs w:val="22"/>
                                    </w:rPr>
                                    <w:t>3</w:t>
                                  </w:r>
                                </w:p>
                                <w:p w14:paraId="1B19D31F" w14:textId="77777777" w:rsidR="00D36896" w:rsidRPr="009A6C56" w:rsidRDefault="00D36896" w:rsidP="009A6C56">
                                  <w:pPr>
                                    <w:rPr>
                                      <w:color w:val="FFFFFF" w:themeColor="background1"/>
                                      <w:sz w:val="22"/>
                                      <w:szCs w:val="22"/>
                                    </w:rPr>
                                  </w:pP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A3516" id="Zone de texte 32" o:spid="_x0000_s1033" type="#_x0000_t202" style="position:absolute;left:0;text-align:left;margin-left:3pt;margin-top:20.4pt;width:61.35pt;height:32.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" filled="f" stroked="f" strokeweight="1pt">
                      <v:stroke miterlimit="4"/>
                      <v:textbox inset="1.27mm,1.27mm,1.27mm,1.27mm">
                        <w:txbxContent>
                          <w:p w14:paraId="6CADF493" w14:textId="6E465438" w:rsidR="009A6C56" w:rsidRDefault="009A6C56" w:rsidP="009A6C56">
                            <w:pPr>
                              <w:rPr>
                                <w:color w:val="FFFFFF" w:themeColor="background1"/>
                                <w:sz w:val="22"/>
                                <w:szCs w:val="22"/>
                              </w:rPr>
                            </w:pPr>
                            <w:r w:rsidRPr="009A6C56">
                              <w:rPr>
                                <w:color w:val="FFFFFF" w:themeColor="background1"/>
                                <w:sz w:val="22"/>
                                <w:szCs w:val="22"/>
                              </w:rPr>
                              <w:t xml:space="preserve">     NAP </w:t>
                            </w:r>
                            <w:r>
                              <w:rPr>
                                <w:color w:val="FFFFFF" w:themeColor="background1"/>
                                <w:sz w:val="22"/>
                                <w:szCs w:val="22"/>
                              </w:rPr>
                              <w:t>5</w:t>
                            </w:r>
                          </w:p>
                          <w:p w14:paraId="48C4F998" w14:textId="77777777" w:rsidR="00D36896" w:rsidRPr="009A6C56" w:rsidRDefault="00D36896" w:rsidP="00D36896">
                            <w:pPr>
                              <w:rPr>
                                <w:color w:val="FFFFFF" w:themeColor="background1"/>
                                <w:sz w:val="22"/>
                                <w:szCs w:val="22"/>
                              </w:rPr>
                            </w:pPr>
                            <w:r>
                              <w:rPr>
                                <w:color w:val="FFFFFF" w:themeColor="background1"/>
                                <w:sz w:val="22"/>
                                <w:szCs w:val="22"/>
                              </w:rPr>
                              <w:t>3</w:t>
                            </w:r>
                          </w:p>
                          <w:p w14:paraId="1B19D31F" w14:textId="77777777" w:rsidR="00D36896" w:rsidRPr="009A6C56" w:rsidRDefault="00D36896" w:rsidP="009A6C56">
                            <w:pPr>
                              <w:rPr>
                                <w:color w:val="FFFFFF" w:themeColor="background1"/>
                                <w:sz w:val="22"/>
                                <w:szCs w:val="22"/>
                              </w:rPr>
                            </w:pPr>
                          </w:p>
                        </w:txbxContent>
                      </v:textbox>
                    </v:shape>
                  </w:pict>
                </mc:Fallback>
              </mc:AlternateContent>
            </w:r>
            <w:r>
              <w:rPr>
                <w:rFonts w:ascii="Calibri" w:eastAsia="Calibri" w:hAnsi="Calibri" w:cs="Calibri"/>
                <w:b/>
                <w:sz w:val="18"/>
                <w:szCs w:val="18"/>
              </w:rPr>
              <w:t>3</w:t>
            </w:r>
            <w:r>
              <w:rPr>
                <w:rFonts w:ascii="Calibri" w:eastAsia="Calibri" w:hAnsi="Calibri" w:cs="Calibri"/>
                <w:sz w:val="18"/>
                <w:szCs w:val="18"/>
              </w:rPr>
              <w:t xml:space="preserve"> </w:t>
            </w:r>
          </w:p>
        </w:tc>
        <w:tc>
          <w:tcPr>
            <w:tcW w:w="3557" w:type="dxa"/>
            <w:tcBorders>
              <w:bottom w:val="single" w:sz="8" w:space="0" w:color="000000" w:themeColor="text1"/>
              <w:right w:val="single" w:sz="8" w:space="0" w:color="000000" w:themeColor="text1"/>
            </w:tcBorders>
            <w:shd w:val="clear" w:color="auto" w:fill="D9D9D9" w:themeFill="background1" w:themeFillShade="D9"/>
            <w:tcMar>
              <w:top w:w="100" w:type="dxa"/>
              <w:left w:w="100" w:type="dxa"/>
              <w:bottom w:w="100" w:type="dxa"/>
              <w:right w:w="100" w:type="dxa"/>
            </w:tcMar>
          </w:tcPr>
          <w:p w14:paraId="0000069A" w14:textId="77777777" w:rsidR="009A6C56" w:rsidRDefault="009A6C56" w:rsidP="009A6C56">
            <w:pPr>
              <w:jc w:val="both"/>
              <w:rPr>
                <w:rFonts w:ascii="Calibri" w:eastAsia="Calibri" w:hAnsi="Calibri" w:cs="Calibri"/>
                <w:b/>
                <w:sz w:val="16"/>
                <w:szCs w:val="16"/>
              </w:rPr>
            </w:pPr>
            <w:r>
              <w:rPr>
                <w:rFonts w:ascii="Calibri" w:eastAsia="Calibri" w:hAnsi="Calibri" w:cs="Calibri"/>
                <w:b/>
                <w:sz w:val="16"/>
                <w:szCs w:val="16"/>
              </w:rPr>
              <w:t xml:space="preserve">Dans la DESE l’initiative doit être en grande partie laissée aux élèves. </w:t>
            </w:r>
          </w:p>
        </w:tc>
        <w:tc>
          <w:tcPr>
            <w:tcW w:w="851" w:type="dxa"/>
            <w:tcBorders>
              <w:top w:val="nil"/>
              <w:left w:val="nil"/>
              <w:bottom w:val="single" w:sz="6" w:space="0" w:color="000000" w:themeColor="text1"/>
              <w:right w:val="single" w:sz="6" w:space="0" w:color="000000" w:themeColor="text1"/>
            </w:tcBorders>
            <w:tcMar>
              <w:top w:w="0" w:type="dxa"/>
              <w:left w:w="0" w:type="dxa"/>
              <w:bottom w:w="0" w:type="dxa"/>
              <w:right w:w="0" w:type="dxa"/>
            </w:tcMar>
          </w:tcPr>
          <w:p w14:paraId="0000069B" w14:textId="73274F49" w:rsidR="009A6C56" w:rsidRDefault="009A6C56" w:rsidP="009A6C56">
            <w:pPr>
              <w:ind w:left="-1000"/>
              <w:jc w:val="both"/>
              <w:rPr>
                <w:rFonts w:ascii="Calibri" w:eastAsia="Calibri" w:hAnsi="Calibri" w:cs="Calibri"/>
                <w:sz w:val="18"/>
                <w:szCs w:val="18"/>
              </w:rPr>
            </w:pPr>
            <w:r>
              <w:rPr>
                <w:rFonts w:ascii="Calibri" w:eastAsia="Calibri" w:hAnsi="Calibri" w:cs="Calibri"/>
                <w:sz w:val="18"/>
                <w:szCs w:val="18"/>
              </w:rPr>
              <w:t xml:space="preserve"> </w:t>
            </w:r>
            <w:proofErr w:type="gramStart"/>
            <w:r w:rsidR="00D36896">
              <w:rPr>
                <w:rFonts w:ascii="Calibri" w:eastAsia="Calibri" w:hAnsi="Calibri" w:cs="Calibri"/>
                <w:sz w:val="18"/>
                <w:szCs w:val="18"/>
              </w:rPr>
              <w:t>a</w:t>
            </w:r>
            <w:proofErr w:type="gramEnd"/>
          </w:p>
        </w:tc>
        <w:tc>
          <w:tcPr>
            <w:tcW w:w="955" w:type="dxa"/>
            <w:tcBorders>
              <w:top w:val="nil"/>
              <w:left w:val="nil"/>
              <w:bottom w:val="single" w:sz="6" w:space="0" w:color="000000" w:themeColor="text1"/>
              <w:right w:val="single" w:sz="6" w:space="0" w:color="000000" w:themeColor="text1"/>
            </w:tcBorders>
            <w:tcMar>
              <w:top w:w="0" w:type="dxa"/>
              <w:left w:w="0" w:type="dxa"/>
              <w:bottom w:w="0" w:type="dxa"/>
              <w:right w:w="0" w:type="dxa"/>
            </w:tcMar>
          </w:tcPr>
          <w:p w14:paraId="0000069C" w14:textId="46199C3B" w:rsidR="009A6C56" w:rsidRDefault="009A6C56" w:rsidP="009A6C56">
            <w:pPr>
              <w:ind w:left="-1000"/>
              <w:jc w:val="both"/>
              <w:rPr>
                <w:rFonts w:ascii="Calibri" w:eastAsia="Calibri" w:hAnsi="Calibri" w:cs="Calibri"/>
                <w:sz w:val="18"/>
                <w:szCs w:val="18"/>
              </w:rPr>
            </w:pPr>
            <w:r>
              <w:rPr>
                <w:rFonts w:ascii="Calibri" w:eastAsia="Calibri" w:hAnsi="Calibri" w:cs="Calibri"/>
                <w:sz w:val="18"/>
                <w:szCs w:val="18"/>
              </w:rPr>
              <w:t xml:space="preserve"> </w:t>
            </w:r>
            <w:proofErr w:type="gramStart"/>
            <w:r w:rsidR="00D36896">
              <w:rPr>
                <w:rFonts w:ascii="Calibri" w:eastAsia="Calibri" w:hAnsi="Calibri" w:cs="Calibri"/>
                <w:sz w:val="18"/>
                <w:szCs w:val="18"/>
              </w:rPr>
              <w:t>a</w:t>
            </w:r>
            <w:proofErr w:type="gramEnd"/>
          </w:p>
        </w:tc>
        <w:tc>
          <w:tcPr>
            <w:tcW w:w="1007" w:type="dxa"/>
            <w:tcBorders>
              <w:bottom w:val="single" w:sz="8" w:space="0" w:color="000000" w:themeColor="text1"/>
              <w:right w:val="single" w:sz="8" w:space="0" w:color="000000" w:themeColor="text1"/>
            </w:tcBorders>
            <w:shd w:val="clear" w:color="auto" w:fill="ED7D31" w:themeFill="accent2"/>
            <w:tcMar>
              <w:top w:w="100" w:type="dxa"/>
              <w:left w:w="100" w:type="dxa"/>
              <w:bottom w:w="100" w:type="dxa"/>
              <w:right w:w="100" w:type="dxa"/>
            </w:tcMar>
          </w:tcPr>
          <w:p w14:paraId="0000069D"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 xml:space="preserve">Niveau 2 </w:t>
            </w:r>
          </w:p>
        </w:tc>
        <w:tc>
          <w:tcPr>
            <w:tcW w:w="1007" w:type="dxa"/>
            <w:tcBorders>
              <w:bottom w:val="single" w:sz="8" w:space="0" w:color="000000" w:themeColor="text1"/>
              <w:right w:val="single" w:sz="8" w:space="0" w:color="000000" w:themeColor="text1"/>
            </w:tcBorders>
            <w:shd w:val="clear" w:color="auto" w:fill="ED7D31" w:themeFill="accent2"/>
            <w:tcMar>
              <w:top w:w="100" w:type="dxa"/>
              <w:left w:w="100" w:type="dxa"/>
              <w:bottom w:w="100" w:type="dxa"/>
              <w:right w:w="100" w:type="dxa"/>
            </w:tcMar>
          </w:tcPr>
          <w:p w14:paraId="0000069E"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Niveau 2</w:t>
            </w:r>
          </w:p>
        </w:tc>
        <w:tc>
          <w:tcPr>
            <w:tcW w:w="1425" w:type="dxa"/>
            <w:tcBorders>
              <w:top w:val="nil"/>
              <w:left w:val="nil"/>
              <w:bottom w:val="single" w:sz="6" w:space="0" w:color="000000" w:themeColor="text1"/>
              <w:right w:val="single" w:sz="6" w:space="0" w:color="000000" w:themeColor="text1"/>
            </w:tcBorders>
            <w:shd w:val="clear" w:color="auto" w:fill="00B050"/>
            <w:tcMar>
              <w:top w:w="0" w:type="dxa"/>
              <w:left w:w="0" w:type="dxa"/>
              <w:bottom w:w="0" w:type="dxa"/>
              <w:right w:w="0" w:type="dxa"/>
            </w:tcMar>
          </w:tcPr>
          <w:p w14:paraId="0000069F" w14:textId="38B993EE" w:rsidR="009A6C56" w:rsidRDefault="009A6C56" w:rsidP="009A6C56">
            <w:pPr>
              <w:tabs>
                <w:tab w:val="center" w:pos="204"/>
                <w:tab w:val="left" w:pos="570"/>
              </w:tabs>
              <w:ind w:left="-1000"/>
              <w:jc w:val="both"/>
              <w:rPr>
                <w:rFonts w:ascii="Calibri" w:eastAsia="Calibri" w:hAnsi="Calibri" w:cs="Calibri"/>
                <w:sz w:val="18"/>
                <w:szCs w:val="18"/>
              </w:rPr>
            </w:pPr>
            <w:proofErr w:type="gramStart"/>
            <w:r>
              <w:rPr>
                <w:rFonts w:ascii="Calibri" w:eastAsia="Calibri" w:hAnsi="Calibri" w:cs="Calibri"/>
                <w:sz w:val="18"/>
                <w:szCs w:val="18"/>
              </w:rPr>
              <w:t>non</w:t>
            </w:r>
            <w:proofErr w:type="gramEnd"/>
            <w:r>
              <w:rPr>
                <w:rFonts w:ascii="Calibri" w:eastAsia="Calibri" w:hAnsi="Calibri" w:cs="Calibri"/>
                <w:sz w:val="18"/>
                <w:szCs w:val="18"/>
              </w:rPr>
              <w:t xml:space="preserve"> </w:t>
            </w:r>
            <w:proofErr w:type="spellStart"/>
            <w:r>
              <w:rPr>
                <w:rFonts w:ascii="Calibri" w:eastAsia="Calibri" w:hAnsi="Calibri" w:cs="Calibri"/>
                <w:b/>
                <w:sz w:val="18"/>
                <w:szCs w:val="18"/>
              </w:rPr>
              <w:t>absentNiNiveau</w:t>
            </w:r>
            <w:proofErr w:type="spellEnd"/>
            <w:r>
              <w:rPr>
                <w:rFonts w:ascii="Calibri" w:eastAsia="Calibri" w:hAnsi="Calibri" w:cs="Calibri"/>
                <w:b/>
                <w:sz w:val="18"/>
                <w:szCs w:val="18"/>
              </w:rPr>
              <w:t xml:space="preserve"> 1</w:t>
            </w:r>
          </w:p>
        </w:tc>
      </w:tr>
      <w:tr w:rsidR="009A6C56" w14:paraId="1B6D9041" w14:textId="77777777" w:rsidTr="009A6C56">
        <w:trPr>
          <w:trHeight w:val="465"/>
        </w:trPr>
        <w:tc>
          <w:tcPr>
            <w:tcW w:w="1405" w:type="dxa"/>
            <w:tcBorders>
              <w:top w:val="nil"/>
              <w:left w:val="single" w:sz="6" w:space="0" w:color="000000" w:themeColor="text1"/>
              <w:bottom w:val="single" w:sz="6" w:space="0" w:color="000000" w:themeColor="text1"/>
              <w:right w:val="single" w:sz="6" w:space="0" w:color="000000" w:themeColor="text1"/>
            </w:tcBorders>
            <w:shd w:val="clear" w:color="auto" w:fill="C00000"/>
            <w:tcMar>
              <w:top w:w="0" w:type="dxa"/>
              <w:left w:w="0" w:type="dxa"/>
              <w:bottom w:w="0" w:type="dxa"/>
              <w:right w:w="0" w:type="dxa"/>
            </w:tcMar>
          </w:tcPr>
          <w:p w14:paraId="000006A0" w14:textId="0908F585" w:rsidR="009A6C56" w:rsidRDefault="009A6C56" w:rsidP="009A6C56">
            <w:pPr>
              <w:tabs>
                <w:tab w:val="center" w:pos="195"/>
              </w:tabs>
              <w:ind w:left="-1000"/>
              <w:jc w:val="both"/>
              <w:rPr>
                <w:rFonts w:ascii="Calibri" w:eastAsia="Calibri" w:hAnsi="Calibri" w:cs="Calibri"/>
                <w:sz w:val="18"/>
                <w:szCs w:val="18"/>
              </w:rPr>
            </w:pPr>
            <w:r>
              <w:rPr>
                <w:rFonts w:ascii="Calibri" w:eastAsia="Calibri" w:hAnsi="Calibri" w:cs="Calibri"/>
                <w:b/>
                <w:sz w:val="18"/>
                <w:szCs w:val="18"/>
              </w:rPr>
              <w:t>Q5</w:t>
            </w:r>
            <w:r>
              <w:rPr>
                <w:rFonts w:ascii="Calibri" w:eastAsia="Calibri" w:hAnsi="Calibri" w:cs="Calibri"/>
                <w:sz w:val="18"/>
                <w:szCs w:val="18"/>
              </w:rPr>
              <w:t xml:space="preserve"> </w:t>
            </w:r>
            <w:r>
              <w:rPr>
                <w:rFonts w:ascii="Calibri" w:eastAsia="Calibri" w:hAnsi="Calibri" w:cs="Calibri"/>
                <w:sz w:val="18"/>
                <w:szCs w:val="18"/>
              </w:rPr>
              <w:tab/>
            </w:r>
          </w:p>
          <w:p w14:paraId="000006A1" w14:textId="763082E5" w:rsidR="009A6C56" w:rsidRDefault="009A6C56" w:rsidP="009A6C56">
            <w:pPr>
              <w:ind w:left="-1000"/>
              <w:jc w:val="both"/>
              <w:rPr>
                <w:rFonts w:ascii="Calibri" w:eastAsia="Calibri" w:hAnsi="Calibri" w:cs="Calibri"/>
                <w:sz w:val="18"/>
                <w:szCs w:val="18"/>
              </w:rPr>
            </w:pPr>
            <w:r>
              <w:rPr>
                <w:rFonts w:ascii="Calibri" w:eastAsia="Calibri" w:hAnsi="Calibri" w:cs="Calibri"/>
                <w:b/>
                <w:sz w:val="18"/>
                <w:szCs w:val="18"/>
              </w:rPr>
              <w:t>4</w:t>
            </w:r>
            <w:r>
              <w:rPr>
                <w:rFonts w:ascii="Calibri" w:eastAsia="Calibri" w:hAnsi="Calibri" w:cs="Calibri"/>
                <w:sz w:val="18"/>
                <w:szCs w:val="18"/>
              </w:rPr>
              <w:t xml:space="preserve"> </w:t>
            </w:r>
          </w:p>
        </w:tc>
        <w:tc>
          <w:tcPr>
            <w:tcW w:w="3557" w:type="dxa"/>
            <w:tcBorders>
              <w:bottom w:val="single" w:sz="8" w:space="0" w:color="000000" w:themeColor="text1"/>
              <w:right w:val="single" w:sz="8" w:space="0" w:color="000000" w:themeColor="text1"/>
            </w:tcBorders>
            <w:shd w:val="clear" w:color="auto" w:fill="FFFFFF" w:themeFill="background1"/>
            <w:tcMar>
              <w:top w:w="100" w:type="dxa"/>
              <w:left w:w="100" w:type="dxa"/>
              <w:bottom w:w="100" w:type="dxa"/>
              <w:right w:w="100" w:type="dxa"/>
            </w:tcMar>
          </w:tcPr>
          <w:p w14:paraId="000006A2" w14:textId="77777777" w:rsidR="009A6C56" w:rsidRDefault="009A6C56" w:rsidP="009A6C56">
            <w:pPr>
              <w:jc w:val="both"/>
              <w:rPr>
                <w:rFonts w:ascii="Calibri" w:eastAsia="Calibri" w:hAnsi="Calibri" w:cs="Calibri"/>
                <w:b/>
                <w:sz w:val="16"/>
                <w:szCs w:val="16"/>
              </w:rPr>
            </w:pPr>
            <w:r>
              <w:rPr>
                <w:rFonts w:ascii="Calibri" w:eastAsia="Calibri" w:hAnsi="Calibri" w:cs="Calibri"/>
                <w:b/>
                <w:sz w:val="16"/>
                <w:szCs w:val="16"/>
              </w:rPr>
              <w:t xml:space="preserve">C’est l’expérience réalisée en classe qui permet de répondre à la question de départ. </w:t>
            </w:r>
          </w:p>
        </w:tc>
        <w:tc>
          <w:tcPr>
            <w:tcW w:w="851"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A3"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Niveau 3</w:t>
            </w:r>
          </w:p>
        </w:tc>
        <w:tc>
          <w:tcPr>
            <w:tcW w:w="955"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A4"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Niveau 3</w:t>
            </w:r>
          </w:p>
        </w:tc>
        <w:tc>
          <w:tcPr>
            <w:tcW w:w="1007"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A5"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Niveau 3</w:t>
            </w:r>
          </w:p>
        </w:tc>
        <w:tc>
          <w:tcPr>
            <w:tcW w:w="1007"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A6"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Niveau 3</w:t>
            </w:r>
          </w:p>
        </w:tc>
        <w:tc>
          <w:tcPr>
            <w:tcW w:w="1425"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A7"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Niveau 3</w:t>
            </w:r>
          </w:p>
        </w:tc>
      </w:tr>
      <w:tr w:rsidR="009A6C56" w14:paraId="5543DA6A" w14:textId="77777777" w:rsidTr="007778CE">
        <w:trPr>
          <w:trHeight w:val="690"/>
        </w:trPr>
        <w:tc>
          <w:tcPr>
            <w:tcW w:w="1405" w:type="dxa"/>
            <w:tcBorders>
              <w:top w:val="nil"/>
              <w:left w:val="single" w:sz="6" w:space="0" w:color="000000" w:themeColor="text1"/>
              <w:bottom w:val="single" w:sz="6" w:space="0" w:color="000000" w:themeColor="text1"/>
              <w:right w:val="single" w:sz="6" w:space="0" w:color="000000" w:themeColor="text1"/>
            </w:tcBorders>
            <w:shd w:val="clear" w:color="auto" w:fill="C00000"/>
            <w:tcMar>
              <w:top w:w="0" w:type="dxa"/>
              <w:left w:w="0" w:type="dxa"/>
              <w:bottom w:w="0" w:type="dxa"/>
              <w:right w:w="0" w:type="dxa"/>
            </w:tcMar>
          </w:tcPr>
          <w:p w14:paraId="000006A8" w14:textId="7699FDC1" w:rsidR="009A6C56" w:rsidRDefault="009A6C56" w:rsidP="009A6C56">
            <w:pPr>
              <w:ind w:left="-1000"/>
              <w:jc w:val="both"/>
              <w:rPr>
                <w:rFonts w:ascii="Calibri" w:eastAsia="Calibri" w:hAnsi="Calibri" w:cs="Calibri"/>
                <w:sz w:val="18"/>
                <w:szCs w:val="18"/>
              </w:rPr>
            </w:pPr>
            <w:r>
              <w:rPr>
                <w:rFonts w:ascii="Calibri" w:eastAsia="Calibri" w:hAnsi="Calibri" w:cs="Calibri"/>
                <w:b/>
                <w:noProof/>
                <w:sz w:val="18"/>
                <w:szCs w:val="18"/>
              </w:rPr>
              <mc:AlternateContent>
                <mc:Choice Requires="wps">
                  <w:drawing>
                    <wp:anchor distT="0" distB="0" distL="114300" distR="114300" simplePos="0" relativeHeight="251701248" behindDoc="0" locked="0" layoutInCell="1" allowOverlap="1" wp14:anchorId="39329FBD" wp14:editId="276ECCBD">
                      <wp:simplePos x="0" y="0"/>
                      <wp:positionH relativeFrom="column">
                        <wp:posOffset>7194</wp:posOffset>
                      </wp:positionH>
                      <wp:positionV relativeFrom="paragraph">
                        <wp:posOffset>38547</wp:posOffset>
                      </wp:positionV>
                      <wp:extent cx="779324" cy="417310"/>
                      <wp:effectExtent l="0" t="0" r="0" b="0"/>
                      <wp:wrapNone/>
                      <wp:docPr id="31" name="Zone de texte 31"/>
                      <wp:cNvGraphicFramePr/>
                      <a:graphic xmlns:a="http://schemas.openxmlformats.org/drawingml/2006/main">
                        <a:graphicData uri="http://schemas.microsoft.com/office/word/2010/wordprocessingShape">
                          <wps:wsp>
                            <wps:cNvSpPr txBox="1"/>
                            <wps:spPr>
                              <a:xfrm>
                                <a:off x="0" y="0"/>
                                <a:ext cx="779324" cy="41731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39E1EC94" w14:textId="15C4F63D" w:rsidR="009A6C56" w:rsidRDefault="009A6C56" w:rsidP="009A6C56">
                                  <w:pPr>
                                    <w:rPr>
                                      <w:color w:val="FFFFFF" w:themeColor="background1"/>
                                      <w:sz w:val="22"/>
                                      <w:szCs w:val="22"/>
                                    </w:rPr>
                                  </w:pPr>
                                  <w:r w:rsidRPr="009A6C56">
                                    <w:rPr>
                                      <w:color w:val="FFFFFF" w:themeColor="background1"/>
                                      <w:sz w:val="22"/>
                                      <w:szCs w:val="22"/>
                                    </w:rPr>
                                    <w:t xml:space="preserve">     NAP </w:t>
                                  </w:r>
                                  <w:r>
                                    <w:rPr>
                                      <w:color w:val="FFFFFF" w:themeColor="background1"/>
                                      <w:sz w:val="22"/>
                                      <w:szCs w:val="22"/>
                                    </w:rPr>
                                    <w:t>6</w:t>
                                  </w:r>
                                </w:p>
                                <w:p w14:paraId="3AA926BE" w14:textId="77777777" w:rsidR="00D36896" w:rsidRPr="009A6C56" w:rsidRDefault="00D36896" w:rsidP="00D36896">
                                  <w:pPr>
                                    <w:rPr>
                                      <w:color w:val="FFFFFF" w:themeColor="background1"/>
                                      <w:sz w:val="22"/>
                                      <w:szCs w:val="22"/>
                                    </w:rPr>
                                  </w:pPr>
                                  <w:r>
                                    <w:rPr>
                                      <w:color w:val="FFFFFF" w:themeColor="background1"/>
                                      <w:sz w:val="22"/>
                                      <w:szCs w:val="22"/>
                                    </w:rPr>
                                    <w:t>3</w:t>
                                  </w:r>
                                </w:p>
                                <w:p w14:paraId="402731AA" w14:textId="77777777" w:rsidR="00D36896" w:rsidRPr="009A6C56" w:rsidRDefault="00D36896" w:rsidP="009A6C56">
                                  <w:pPr>
                                    <w:rPr>
                                      <w:color w:val="FFFFFF" w:themeColor="background1"/>
                                      <w:sz w:val="22"/>
                                      <w:szCs w:val="22"/>
                                    </w:rPr>
                                  </w:pP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29FBD" id="Zone de texte 31" o:spid="_x0000_s1034" type="#_x0000_t202" style="position:absolute;left:0;text-align:left;margin-left:.55pt;margin-top:3.05pt;width:61.35pt;height:32.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" filled="f" stroked="f" strokeweight="1pt">
                      <v:stroke miterlimit="4"/>
                      <v:textbox inset="1.27mm,1.27mm,1.27mm,1.27mm">
                        <w:txbxContent>
                          <w:p w14:paraId="39E1EC94" w14:textId="15C4F63D" w:rsidR="009A6C56" w:rsidRDefault="009A6C56" w:rsidP="009A6C56">
                            <w:pPr>
                              <w:rPr>
                                <w:color w:val="FFFFFF" w:themeColor="background1"/>
                                <w:sz w:val="22"/>
                                <w:szCs w:val="22"/>
                              </w:rPr>
                            </w:pPr>
                            <w:r w:rsidRPr="009A6C56">
                              <w:rPr>
                                <w:color w:val="FFFFFF" w:themeColor="background1"/>
                                <w:sz w:val="22"/>
                                <w:szCs w:val="22"/>
                              </w:rPr>
                              <w:t xml:space="preserve">     NAP </w:t>
                            </w:r>
                            <w:r>
                              <w:rPr>
                                <w:color w:val="FFFFFF" w:themeColor="background1"/>
                                <w:sz w:val="22"/>
                                <w:szCs w:val="22"/>
                              </w:rPr>
                              <w:t>6</w:t>
                            </w:r>
                          </w:p>
                          <w:p w14:paraId="3AA926BE" w14:textId="77777777" w:rsidR="00D36896" w:rsidRPr="009A6C56" w:rsidRDefault="00D36896" w:rsidP="00D36896">
                            <w:pPr>
                              <w:rPr>
                                <w:color w:val="FFFFFF" w:themeColor="background1"/>
                                <w:sz w:val="22"/>
                                <w:szCs w:val="22"/>
                              </w:rPr>
                            </w:pPr>
                            <w:r>
                              <w:rPr>
                                <w:color w:val="FFFFFF" w:themeColor="background1"/>
                                <w:sz w:val="22"/>
                                <w:szCs w:val="22"/>
                              </w:rPr>
                              <w:t>3</w:t>
                            </w:r>
                          </w:p>
                          <w:p w14:paraId="402731AA" w14:textId="77777777" w:rsidR="00D36896" w:rsidRPr="009A6C56" w:rsidRDefault="00D36896" w:rsidP="009A6C56">
                            <w:pPr>
                              <w:rPr>
                                <w:color w:val="FFFFFF" w:themeColor="background1"/>
                                <w:sz w:val="22"/>
                                <w:szCs w:val="22"/>
                              </w:rPr>
                            </w:pPr>
                          </w:p>
                        </w:txbxContent>
                      </v:textbox>
                    </v:shape>
                  </w:pict>
                </mc:Fallback>
              </mc:AlternateContent>
            </w:r>
            <w:r>
              <w:rPr>
                <w:rFonts w:ascii="Calibri" w:eastAsia="Calibri" w:hAnsi="Calibri" w:cs="Calibri"/>
                <w:b/>
                <w:sz w:val="18"/>
                <w:szCs w:val="18"/>
              </w:rPr>
              <w:t>Q6</w:t>
            </w:r>
            <w:r>
              <w:rPr>
                <w:rFonts w:ascii="Calibri" w:eastAsia="Calibri" w:hAnsi="Calibri" w:cs="Calibri"/>
                <w:sz w:val="18"/>
                <w:szCs w:val="18"/>
              </w:rPr>
              <w:t xml:space="preserve"> </w:t>
            </w:r>
          </w:p>
          <w:p w14:paraId="000006A9" w14:textId="1290C76E" w:rsidR="009A6C56" w:rsidRDefault="00D36896" w:rsidP="009A6C56">
            <w:pPr>
              <w:ind w:left="-1000"/>
              <w:jc w:val="both"/>
              <w:rPr>
                <w:rFonts w:ascii="Calibri" w:eastAsia="Calibri" w:hAnsi="Calibri" w:cs="Calibri"/>
                <w:sz w:val="18"/>
                <w:szCs w:val="18"/>
              </w:rPr>
            </w:pPr>
            <w:r>
              <w:rPr>
                <w:rFonts w:ascii="Calibri" w:eastAsia="Calibri" w:hAnsi="Calibri" w:cs="Calibri"/>
                <w:b/>
                <w:noProof/>
                <w:sz w:val="18"/>
                <w:szCs w:val="18"/>
              </w:rPr>
              <mc:AlternateContent>
                <mc:Choice Requires="wps">
                  <w:drawing>
                    <wp:anchor distT="0" distB="0" distL="114300" distR="114300" simplePos="0" relativeHeight="251710464" behindDoc="0" locked="0" layoutInCell="1" allowOverlap="1" wp14:anchorId="2671C3C9" wp14:editId="2D1528A9">
                      <wp:simplePos x="0" y="0"/>
                      <wp:positionH relativeFrom="column">
                        <wp:posOffset>31742</wp:posOffset>
                      </wp:positionH>
                      <wp:positionV relativeFrom="paragraph">
                        <wp:posOffset>395647</wp:posOffset>
                      </wp:positionV>
                      <wp:extent cx="779324" cy="417310"/>
                      <wp:effectExtent l="0" t="0" r="0" b="0"/>
                      <wp:wrapNone/>
                      <wp:docPr id="30" name="Zone de texte 30"/>
                      <wp:cNvGraphicFramePr/>
                      <a:graphic xmlns:a="http://schemas.openxmlformats.org/drawingml/2006/main">
                        <a:graphicData uri="http://schemas.microsoft.com/office/word/2010/wordprocessingShape">
                          <wps:wsp>
                            <wps:cNvSpPr txBox="1"/>
                            <wps:spPr>
                              <a:xfrm>
                                <a:off x="0" y="0"/>
                                <a:ext cx="779324" cy="41731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00BB5181" w14:textId="573F847A" w:rsidR="009A6C56" w:rsidRDefault="009A6C56" w:rsidP="009A6C56">
                                  <w:pPr>
                                    <w:rPr>
                                      <w:color w:val="FFFFFF" w:themeColor="background1"/>
                                      <w:sz w:val="22"/>
                                      <w:szCs w:val="22"/>
                                    </w:rPr>
                                  </w:pPr>
                                  <w:r w:rsidRPr="009A6C56">
                                    <w:rPr>
                                      <w:color w:val="FFFFFF" w:themeColor="background1"/>
                                      <w:sz w:val="22"/>
                                      <w:szCs w:val="22"/>
                                    </w:rPr>
                                    <w:t xml:space="preserve">     NAP </w:t>
                                  </w:r>
                                  <w:r>
                                    <w:rPr>
                                      <w:color w:val="FFFFFF" w:themeColor="background1"/>
                                      <w:sz w:val="22"/>
                                      <w:szCs w:val="22"/>
                                    </w:rPr>
                                    <w:t>7</w:t>
                                  </w:r>
                                </w:p>
                                <w:p w14:paraId="11BAECB3" w14:textId="77777777" w:rsidR="00D36896" w:rsidRPr="009A6C56" w:rsidRDefault="00D36896" w:rsidP="00D36896">
                                  <w:pPr>
                                    <w:rPr>
                                      <w:color w:val="FFFFFF" w:themeColor="background1"/>
                                      <w:sz w:val="22"/>
                                      <w:szCs w:val="22"/>
                                    </w:rPr>
                                  </w:pPr>
                                  <w:r>
                                    <w:rPr>
                                      <w:color w:val="FFFFFF" w:themeColor="background1"/>
                                      <w:sz w:val="22"/>
                                      <w:szCs w:val="22"/>
                                    </w:rPr>
                                    <w:t>3</w:t>
                                  </w:r>
                                </w:p>
                                <w:p w14:paraId="3ACA1B08" w14:textId="77777777" w:rsidR="00D36896" w:rsidRPr="009A6C56" w:rsidRDefault="00D36896" w:rsidP="009A6C56">
                                  <w:pPr>
                                    <w:rPr>
                                      <w:color w:val="FFFFFF" w:themeColor="background1"/>
                                      <w:sz w:val="22"/>
                                      <w:szCs w:val="22"/>
                                    </w:rPr>
                                  </w:pP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1C3C9" id="Zone de texte 30" o:spid="_x0000_s1035" type="#_x0000_t202" style="position:absolute;left:0;text-align:left;margin-left:2.5pt;margin-top:31.15pt;width:61.35pt;height:32.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" filled="f" stroked="f" strokeweight="1pt">
                      <v:stroke miterlimit="4"/>
                      <v:textbox inset="1.27mm,1.27mm,1.27mm,1.27mm">
                        <w:txbxContent>
                          <w:p w14:paraId="00BB5181" w14:textId="573F847A" w:rsidR="009A6C56" w:rsidRDefault="009A6C56" w:rsidP="009A6C56">
                            <w:pPr>
                              <w:rPr>
                                <w:color w:val="FFFFFF" w:themeColor="background1"/>
                                <w:sz w:val="22"/>
                                <w:szCs w:val="22"/>
                              </w:rPr>
                            </w:pPr>
                            <w:r w:rsidRPr="009A6C56">
                              <w:rPr>
                                <w:color w:val="FFFFFF" w:themeColor="background1"/>
                                <w:sz w:val="22"/>
                                <w:szCs w:val="22"/>
                              </w:rPr>
                              <w:t xml:space="preserve">     NAP </w:t>
                            </w:r>
                            <w:r>
                              <w:rPr>
                                <w:color w:val="FFFFFF" w:themeColor="background1"/>
                                <w:sz w:val="22"/>
                                <w:szCs w:val="22"/>
                              </w:rPr>
                              <w:t>7</w:t>
                            </w:r>
                          </w:p>
                          <w:p w14:paraId="11BAECB3" w14:textId="77777777" w:rsidR="00D36896" w:rsidRPr="009A6C56" w:rsidRDefault="00D36896" w:rsidP="00D36896">
                            <w:pPr>
                              <w:rPr>
                                <w:color w:val="FFFFFF" w:themeColor="background1"/>
                                <w:sz w:val="22"/>
                                <w:szCs w:val="22"/>
                              </w:rPr>
                            </w:pPr>
                            <w:r>
                              <w:rPr>
                                <w:color w:val="FFFFFF" w:themeColor="background1"/>
                                <w:sz w:val="22"/>
                                <w:szCs w:val="22"/>
                              </w:rPr>
                              <w:t>3</w:t>
                            </w:r>
                          </w:p>
                          <w:p w14:paraId="3ACA1B08" w14:textId="77777777" w:rsidR="00D36896" w:rsidRPr="009A6C56" w:rsidRDefault="00D36896" w:rsidP="009A6C56">
                            <w:pPr>
                              <w:rPr>
                                <w:color w:val="FFFFFF" w:themeColor="background1"/>
                                <w:sz w:val="22"/>
                                <w:szCs w:val="22"/>
                              </w:rPr>
                            </w:pPr>
                          </w:p>
                        </w:txbxContent>
                      </v:textbox>
                    </v:shape>
                  </w:pict>
                </mc:Fallback>
              </mc:AlternateContent>
            </w:r>
            <w:r w:rsidR="009A6C56">
              <w:rPr>
                <w:rFonts w:ascii="Calibri" w:eastAsia="Calibri" w:hAnsi="Calibri" w:cs="Calibri"/>
                <w:b/>
                <w:sz w:val="18"/>
                <w:szCs w:val="18"/>
              </w:rPr>
              <w:t>5</w:t>
            </w:r>
            <w:r w:rsidR="009A6C56">
              <w:rPr>
                <w:rFonts w:ascii="Calibri" w:eastAsia="Calibri" w:hAnsi="Calibri" w:cs="Calibri"/>
                <w:sz w:val="18"/>
                <w:szCs w:val="18"/>
              </w:rPr>
              <w:t xml:space="preserve"> </w:t>
            </w:r>
          </w:p>
        </w:tc>
        <w:tc>
          <w:tcPr>
            <w:tcW w:w="3557" w:type="dxa"/>
            <w:tcBorders>
              <w:bottom w:val="single" w:sz="8" w:space="0" w:color="000000" w:themeColor="text1"/>
              <w:right w:val="single" w:sz="8" w:space="0" w:color="000000" w:themeColor="text1"/>
            </w:tcBorders>
            <w:shd w:val="clear" w:color="auto" w:fill="D9D9D9" w:themeFill="background1" w:themeFillShade="D9"/>
            <w:tcMar>
              <w:top w:w="100" w:type="dxa"/>
              <w:left w:w="100" w:type="dxa"/>
              <w:bottom w:w="100" w:type="dxa"/>
              <w:right w:w="100" w:type="dxa"/>
            </w:tcMar>
          </w:tcPr>
          <w:p w14:paraId="000006AA" w14:textId="77777777" w:rsidR="009A6C56" w:rsidRDefault="009A6C56" w:rsidP="009A6C56">
            <w:pPr>
              <w:jc w:val="both"/>
              <w:rPr>
                <w:rFonts w:ascii="Calibri" w:eastAsia="Calibri" w:hAnsi="Calibri" w:cs="Calibri"/>
                <w:b/>
                <w:sz w:val="16"/>
                <w:szCs w:val="16"/>
              </w:rPr>
            </w:pPr>
            <w:r>
              <w:rPr>
                <w:rFonts w:ascii="Calibri" w:eastAsia="Calibri" w:hAnsi="Calibri" w:cs="Calibri"/>
                <w:b/>
                <w:sz w:val="16"/>
                <w:szCs w:val="16"/>
              </w:rPr>
              <w:t xml:space="preserve">Dans une DESE il faut commencer par faire émerger les représentations </w:t>
            </w:r>
            <w:proofErr w:type="gramStart"/>
            <w:r>
              <w:rPr>
                <w:rFonts w:ascii="Calibri" w:eastAsia="Calibri" w:hAnsi="Calibri" w:cs="Calibri"/>
                <w:b/>
                <w:sz w:val="16"/>
                <w:szCs w:val="16"/>
              </w:rPr>
              <w:t>( les</w:t>
            </w:r>
            <w:proofErr w:type="gramEnd"/>
            <w:r>
              <w:rPr>
                <w:rFonts w:ascii="Calibri" w:eastAsia="Calibri" w:hAnsi="Calibri" w:cs="Calibri"/>
                <w:b/>
                <w:sz w:val="16"/>
                <w:szCs w:val="16"/>
              </w:rPr>
              <w:t xml:space="preserve"> conceptions initiales)  des élèves.</w:t>
            </w:r>
          </w:p>
        </w:tc>
        <w:tc>
          <w:tcPr>
            <w:tcW w:w="851"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AB"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Niveau 3</w:t>
            </w:r>
          </w:p>
        </w:tc>
        <w:tc>
          <w:tcPr>
            <w:tcW w:w="955"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AC"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Niveau 3</w:t>
            </w:r>
          </w:p>
        </w:tc>
        <w:tc>
          <w:tcPr>
            <w:tcW w:w="1007"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AD"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Niveau 3</w:t>
            </w:r>
          </w:p>
        </w:tc>
        <w:tc>
          <w:tcPr>
            <w:tcW w:w="1007"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AE"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Niveau 3</w:t>
            </w:r>
          </w:p>
        </w:tc>
        <w:tc>
          <w:tcPr>
            <w:tcW w:w="1425"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AF"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Niveau 3</w:t>
            </w:r>
          </w:p>
        </w:tc>
      </w:tr>
      <w:tr w:rsidR="009A6C56" w14:paraId="271EF551" w14:textId="77777777" w:rsidTr="00D36896">
        <w:trPr>
          <w:trHeight w:val="356"/>
        </w:trPr>
        <w:tc>
          <w:tcPr>
            <w:tcW w:w="1405" w:type="dxa"/>
            <w:tcBorders>
              <w:top w:val="nil"/>
              <w:left w:val="single" w:sz="6" w:space="0" w:color="000000" w:themeColor="text1"/>
              <w:bottom w:val="single" w:sz="6" w:space="0" w:color="000000" w:themeColor="text1"/>
              <w:right w:val="single" w:sz="6" w:space="0" w:color="000000" w:themeColor="text1"/>
            </w:tcBorders>
            <w:shd w:val="clear" w:color="auto" w:fill="C00000"/>
            <w:tcMar>
              <w:top w:w="0" w:type="dxa"/>
              <w:left w:w="0" w:type="dxa"/>
              <w:bottom w:w="0" w:type="dxa"/>
              <w:right w:w="0" w:type="dxa"/>
            </w:tcMar>
          </w:tcPr>
          <w:p w14:paraId="000006B0" w14:textId="44547B6D" w:rsidR="009A6C56" w:rsidRDefault="009A6C56" w:rsidP="009A6C56">
            <w:pPr>
              <w:ind w:left="-1000"/>
              <w:jc w:val="both"/>
              <w:rPr>
                <w:rFonts w:ascii="Calibri" w:eastAsia="Calibri" w:hAnsi="Calibri" w:cs="Calibri"/>
                <w:sz w:val="18"/>
                <w:szCs w:val="18"/>
              </w:rPr>
            </w:pPr>
            <w:r>
              <w:rPr>
                <w:rFonts w:ascii="Calibri" w:eastAsia="Calibri" w:hAnsi="Calibri" w:cs="Calibri"/>
                <w:b/>
                <w:sz w:val="18"/>
                <w:szCs w:val="18"/>
              </w:rPr>
              <w:t>Q7</w:t>
            </w:r>
            <w:r>
              <w:rPr>
                <w:rFonts w:ascii="Calibri" w:eastAsia="Calibri" w:hAnsi="Calibri" w:cs="Calibri"/>
                <w:sz w:val="18"/>
                <w:szCs w:val="18"/>
              </w:rPr>
              <w:t xml:space="preserve"> </w:t>
            </w:r>
          </w:p>
          <w:p w14:paraId="000006B1" w14:textId="19029166" w:rsidR="009A6C56" w:rsidRDefault="009A6C56" w:rsidP="009A6C56">
            <w:pPr>
              <w:ind w:left="-1000"/>
              <w:jc w:val="both"/>
              <w:rPr>
                <w:rFonts w:ascii="Calibri" w:eastAsia="Calibri" w:hAnsi="Calibri" w:cs="Calibri"/>
                <w:sz w:val="18"/>
                <w:szCs w:val="18"/>
              </w:rPr>
            </w:pPr>
            <w:r>
              <w:rPr>
                <w:rFonts w:ascii="Calibri" w:eastAsia="Calibri" w:hAnsi="Calibri" w:cs="Calibri"/>
                <w:b/>
                <w:sz w:val="18"/>
                <w:szCs w:val="18"/>
              </w:rPr>
              <w:t>4</w:t>
            </w:r>
            <w:r>
              <w:rPr>
                <w:rFonts w:ascii="Calibri" w:eastAsia="Calibri" w:hAnsi="Calibri" w:cs="Calibri"/>
                <w:sz w:val="18"/>
                <w:szCs w:val="18"/>
              </w:rPr>
              <w:t xml:space="preserve"> </w:t>
            </w:r>
          </w:p>
        </w:tc>
        <w:tc>
          <w:tcPr>
            <w:tcW w:w="3557" w:type="dxa"/>
            <w:tcBorders>
              <w:bottom w:val="single" w:sz="8" w:space="0" w:color="000000" w:themeColor="text1"/>
              <w:right w:val="single" w:sz="8" w:space="0" w:color="000000" w:themeColor="text1"/>
            </w:tcBorders>
            <w:tcMar>
              <w:top w:w="100" w:type="dxa"/>
              <w:left w:w="100" w:type="dxa"/>
              <w:bottom w:w="100" w:type="dxa"/>
              <w:right w:w="100" w:type="dxa"/>
            </w:tcMar>
          </w:tcPr>
          <w:p w14:paraId="6AC54F13" w14:textId="77777777" w:rsidR="009A6C56" w:rsidRDefault="009A6C56" w:rsidP="009A6C56">
            <w:pPr>
              <w:jc w:val="both"/>
              <w:rPr>
                <w:rFonts w:ascii="Calibri" w:eastAsia="Calibri" w:hAnsi="Calibri" w:cs="Calibri"/>
                <w:b/>
                <w:sz w:val="16"/>
                <w:szCs w:val="16"/>
              </w:rPr>
            </w:pPr>
            <w:r>
              <w:rPr>
                <w:rFonts w:ascii="Calibri" w:eastAsia="Calibri" w:hAnsi="Calibri" w:cs="Calibri"/>
                <w:b/>
                <w:sz w:val="16"/>
                <w:szCs w:val="16"/>
              </w:rPr>
              <w:t>Dans une DESE, les discussions- débats doivent se faire en petit groupe entre élèves.</w:t>
            </w:r>
          </w:p>
          <w:p w14:paraId="000006B2" w14:textId="768F192A" w:rsidR="009A6C56" w:rsidRDefault="009A6C56" w:rsidP="009A6C56">
            <w:pPr>
              <w:jc w:val="both"/>
              <w:rPr>
                <w:rFonts w:ascii="Calibri" w:eastAsia="Calibri" w:hAnsi="Calibri" w:cs="Calibri"/>
                <w:b/>
                <w:sz w:val="16"/>
                <w:szCs w:val="16"/>
              </w:rPr>
            </w:pPr>
          </w:p>
        </w:tc>
        <w:tc>
          <w:tcPr>
            <w:tcW w:w="851" w:type="dxa"/>
            <w:tcBorders>
              <w:bottom w:val="single" w:sz="8" w:space="0" w:color="000000" w:themeColor="text1"/>
              <w:right w:val="single" w:sz="8" w:space="0" w:color="000000" w:themeColor="text1"/>
            </w:tcBorders>
            <w:shd w:val="clear" w:color="auto" w:fill="ED7D31" w:themeFill="accent2"/>
            <w:tcMar>
              <w:top w:w="100" w:type="dxa"/>
              <w:left w:w="100" w:type="dxa"/>
              <w:bottom w:w="100" w:type="dxa"/>
              <w:right w:w="100" w:type="dxa"/>
            </w:tcMar>
          </w:tcPr>
          <w:p w14:paraId="000006B3"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Niveau 2</w:t>
            </w:r>
          </w:p>
        </w:tc>
        <w:tc>
          <w:tcPr>
            <w:tcW w:w="955" w:type="dxa"/>
            <w:tcBorders>
              <w:top w:val="nil"/>
              <w:left w:val="nil"/>
              <w:bottom w:val="single" w:sz="6" w:space="0" w:color="000000" w:themeColor="text1"/>
              <w:right w:val="single" w:sz="6" w:space="0" w:color="000000" w:themeColor="text1"/>
            </w:tcBorders>
            <w:shd w:val="clear" w:color="auto" w:fill="00B050"/>
            <w:tcMar>
              <w:top w:w="0" w:type="dxa"/>
              <w:left w:w="0" w:type="dxa"/>
              <w:bottom w:w="0" w:type="dxa"/>
              <w:right w:w="0" w:type="dxa"/>
            </w:tcMar>
          </w:tcPr>
          <w:p w14:paraId="000006B4" w14:textId="7F290B11" w:rsidR="009A6C56" w:rsidRDefault="009A6C56" w:rsidP="009A6C56">
            <w:pPr>
              <w:ind w:left="-1000"/>
              <w:jc w:val="both"/>
              <w:rPr>
                <w:rFonts w:ascii="Calibri" w:eastAsia="Calibri" w:hAnsi="Calibri" w:cs="Calibri"/>
                <w:sz w:val="18"/>
                <w:szCs w:val="18"/>
              </w:rPr>
            </w:pPr>
            <w:proofErr w:type="gramStart"/>
            <w:r>
              <w:rPr>
                <w:rFonts w:ascii="Calibri" w:eastAsia="Calibri" w:hAnsi="Calibri" w:cs="Calibri"/>
                <w:sz w:val="18"/>
                <w:szCs w:val="18"/>
              </w:rPr>
              <w:t>non</w:t>
            </w:r>
            <w:proofErr w:type="gramEnd"/>
            <w:r>
              <w:rPr>
                <w:rFonts w:ascii="Calibri" w:eastAsia="Calibri" w:hAnsi="Calibri" w:cs="Calibri"/>
                <w:sz w:val="18"/>
                <w:szCs w:val="18"/>
              </w:rPr>
              <w:t xml:space="preserve"> </w:t>
            </w:r>
            <w:proofErr w:type="spellStart"/>
            <w:r>
              <w:rPr>
                <w:rFonts w:ascii="Calibri" w:eastAsia="Calibri" w:hAnsi="Calibri" w:cs="Calibri"/>
                <w:b/>
                <w:sz w:val="18"/>
                <w:szCs w:val="18"/>
              </w:rPr>
              <w:t>absentNiNiveau</w:t>
            </w:r>
            <w:proofErr w:type="spellEnd"/>
            <w:r>
              <w:rPr>
                <w:rFonts w:ascii="Calibri" w:eastAsia="Calibri" w:hAnsi="Calibri" w:cs="Calibri"/>
                <w:b/>
                <w:sz w:val="18"/>
                <w:szCs w:val="18"/>
              </w:rPr>
              <w:t xml:space="preserve"> 1</w:t>
            </w:r>
          </w:p>
        </w:tc>
        <w:tc>
          <w:tcPr>
            <w:tcW w:w="1007" w:type="dxa"/>
            <w:tcBorders>
              <w:bottom w:val="single" w:sz="8" w:space="0" w:color="000000" w:themeColor="text1"/>
              <w:right w:val="single" w:sz="8" w:space="0" w:color="000000" w:themeColor="text1"/>
            </w:tcBorders>
            <w:shd w:val="clear" w:color="auto" w:fill="ED7D31" w:themeFill="accent2"/>
            <w:tcMar>
              <w:top w:w="100" w:type="dxa"/>
              <w:left w:w="100" w:type="dxa"/>
              <w:bottom w:w="100" w:type="dxa"/>
              <w:right w:w="100" w:type="dxa"/>
            </w:tcMar>
          </w:tcPr>
          <w:p w14:paraId="000006B5"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 xml:space="preserve">Niveau 2 </w:t>
            </w:r>
          </w:p>
        </w:tc>
        <w:tc>
          <w:tcPr>
            <w:tcW w:w="1007" w:type="dxa"/>
            <w:tcBorders>
              <w:bottom w:val="single" w:sz="8" w:space="0" w:color="000000" w:themeColor="text1"/>
              <w:right w:val="single" w:sz="8" w:space="0" w:color="000000" w:themeColor="text1"/>
            </w:tcBorders>
            <w:shd w:val="clear" w:color="auto" w:fill="ED7D31" w:themeFill="accent2"/>
            <w:tcMar>
              <w:top w:w="100" w:type="dxa"/>
              <w:left w:w="100" w:type="dxa"/>
              <w:bottom w:w="100" w:type="dxa"/>
              <w:right w:w="100" w:type="dxa"/>
            </w:tcMar>
          </w:tcPr>
          <w:p w14:paraId="000006B6"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Niveau 2</w:t>
            </w:r>
          </w:p>
        </w:tc>
        <w:tc>
          <w:tcPr>
            <w:tcW w:w="1425" w:type="dxa"/>
            <w:tcBorders>
              <w:top w:val="nil"/>
              <w:left w:val="nil"/>
              <w:bottom w:val="single" w:sz="6" w:space="0" w:color="000000" w:themeColor="text1"/>
              <w:right w:val="single" w:sz="6" w:space="0" w:color="000000" w:themeColor="text1"/>
            </w:tcBorders>
            <w:shd w:val="clear" w:color="auto" w:fill="00B050"/>
            <w:tcMar>
              <w:top w:w="0" w:type="dxa"/>
              <w:left w:w="0" w:type="dxa"/>
              <w:bottom w:w="0" w:type="dxa"/>
              <w:right w:w="0" w:type="dxa"/>
            </w:tcMar>
          </w:tcPr>
          <w:p w14:paraId="000006B7" w14:textId="3C9E5E40" w:rsidR="009A6C56" w:rsidRPr="009A6C56" w:rsidRDefault="009A6C56" w:rsidP="009A6C56">
            <w:pPr>
              <w:jc w:val="center"/>
              <w:rPr>
                <w:rFonts w:ascii="Calibri" w:eastAsia="Calibri" w:hAnsi="Calibri" w:cs="Calibri"/>
                <w:sz w:val="18"/>
                <w:szCs w:val="18"/>
              </w:rPr>
            </w:pPr>
            <w:r>
              <w:rPr>
                <w:rFonts w:ascii="Calibri" w:eastAsia="Calibri" w:hAnsi="Calibri" w:cs="Calibri"/>
                <w:b/>
                <w:sz w:val="18"/>
                <w:szCs w:val="18"/>
              </w:rPr>
              <w:t>Niveau 1</w:t>
            </w:r>
          </w:p>
        </w:tc>
      </w:tr>
      <w:tr w:rsidR="009A6C56" w14:paraId="69B5F1F9" w14:textId="77777777" w:rsidTr="009A6C56">
        <w:trPr>
          <w:trHeight w:val="690"/>
        </w:trPr>
        <w:tc>
          <w:tcPr>
            <w:tcW w:w="1405" w:type="dxa"/>
            <w:tcBorders>
              <w:top w:val="nil"/>
              <w:left w:val="single" w:sz="6" w:space="0" w:color="000000" w:themeColor="text1"/>
              <w:bottom w:val="single" w:sz="6" w:space="0" w:color="000000" w:themeColor="text1"/>
              <w:right w:val="single" w:sz="6" w:space="0" w:color="000000" w:themeColor="text1"/>
            </w:tcBorders>
            <w:shd w:val="clear" w:color="auto" w:fill="C00000"/>
            <w:tcMar>
              <w:top w:w="0" w:type="dxa"/>
              <w:left w:w="0" w:type="dxa"/>
              <w:bottom w:w="0" w:type="dxa"/>
              <w:right w:w="0" w:type="dxa"/>
            </w:tcMar>
          </w:tcPr>
          <w:p w14:paraId="000006B8" w14:textId="76E305AC" w:rsidR="009A6C56" w:rsidRDefault="009A6C56" w:rsidP="009A6C56">
            <w:pPr>
              <w:ind w:left="-1000"/>
              <w:jc w:val="both"/>
              <w:rPr>
                <w:rFonts w:ascii="Calibri" w:eastAsia="Calibri" w:hAnsi="Calibri" w:cs="Calibri"/>
                <w:sz w:val="18"/>
                <w:szCs w:val="18"/>
              </w:rPr>
            </w:pPr>
            <w:r>
              <w:rPr>
                <w:rFonts w:ascii="Calibri" w:eastAsia="Calibri" w:hAnsi="Calibri" w:cs="Calibri"/>
                <w:b/>
                <w:noProof/>
                <w:sz w:val="18"/>
                <w:szCs w:val="18"/>
              </w:rPr>
              <mc:AlternateContent>
                <mc:Choice Requires="wps">
                  <w:drawing>
                    <wp:anchor distT="0" distB="0" distL="114300" distR="114300" simplePos="0" relativeHeight="251709440" behindDoc="0" locked="0" layoutInCell="1" allowOverlap="1" wp14:anchorId="1A04A7F3" wp14:editId="11FF0DA6">
                      <wp:simplePos x="0" y="0"/>
                      <wp:positionH relativeFrom="column">
                        <wp:posOffset>49104</wp:posOffset>
                      </wp:positionH>
                      <wp:positionV relativeFrom="paragraph">
                        <wp:posOffset>-4637</wp:posOffset>
                      </wp:positionV>
                      <wp:extent cx="779324" cy="417310"/>
                      <wp:effectExtent l="0" t="0" r="0" b="0"/>
                      <wp:wrapNone/>
                      <wp:docPr id="28" name="Zone de texte 28"/>
                      <wp:cNvGraphicFramePr/>
                      <a:graphic xmlns:a="http://schemas.openxmlformats.org/drawingml/2006/main">
                        <a:graphicData uri="http://schemas.microsoft.com/office/word/2010/wordprocessingShape">
                          <wps:wsp>
                            <wps:cNvSpPr txBox="1"/>
                            <wps:spPr>
                              <a:xfrm>
                                <a:off x="0" y="0"/>
                                <a:ext cx="779324" cy="41731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5B7A8846" w14:textId="55792AE1" w:rsidR="009A6C56" w:rsidRDefault="009A6C56" w:rsidP="009A6C56">
                                  <w:pPr>
                                    <w:rPr>
                                      <w:color w:val="FFFFFF" w:themeColor="background1"/>
                                      <w:sz w:val="22"/>
                                      <w:szCs w:val="22"/>
                                    </w:rPr>
                                  </w:pPr>
                                  <w:r w:rsidRPr="009A6C56">
                                    <w:rPr>
                                      <w:color w:val="FFFFFF" w:themeColor="background1"/>
                                      <w:sz w:val="22"/>
                                      <w:szCs w:val="22"/>
                                    </w:rPr>
                                    <w:t xml:space="preserve">     NAP </w:t>
                                  </w:r>
                                  <w:r>
                                    <w:rPr>
                                      <w:color w:val="FFFFFF" w:themeColor="background1"/>
                                      <w:sz w:val="22"/>
                                      <w:szCs w:val="22"/>
                                    </w:rPr>
                                    <w:t>9</w:t>
                                  </w:r>
                                </w:p>
                                <w:p w14:paraId="4E103FE6" w14:textId="77777777" w:rsidR="00D36896" w:rsidRPr="009A6C56" w:rsidRDefault="00D36896" w:rsidP="00D36896">
                                  <w:pPr>
                                    <w:rPr>
                                      <w:color w:val="FFFFFF" w:themeColor="background1"/>
                                      <w:sz w:val="22"/>
                                      <w:szCs w:val="22"/>
                                    </w:rPr>
                                  </w:pPr>
                                  <w:r>
                                    <w:rPr>
                                      <w:color w:val="FFFFFF" w:themeColor="background1"/>
                                      <w:sz w:val="22"/>
                                      <w:szCs w:val="22"/>
                                    </w:rPr>
                                    <w:t>3</w:t>
                                  </w:r>
                                </w:p>
                                <w:p w14:paraId="246EE9E8" w14:textId="77777777" w:rsidR="00D36896" w:rsidRPr="009A6C56" w:rsidRDefault="00D36896" w:rsidP="009A6C56">
                                  <w:pPr>
                                    <w:rPr>
                                      <w:color w:val="FFFFFF" w:themeColor="background1"/>
                                      <w:sz w:val="22"/>
                                      <w:szCs w:val="22"/>
                                    </w:rPr>
                                  </w:pP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4A7F3" id="Zone de texte 28" o:spid="_x0000_s1036" type="#_x0000_t202" style="position:absolute;left:0;text-align:left;margin-left:3.85pt;margin-top:-.35pt;width:61.35pt;height:32.8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" filled="f" stroked="f" strokeweight="1pt">
                      <v:stroke miterlimit="4"/>
                      <v:textbox inset="1.27mm,1.27mm,1.27mm,1.27mm">
                        <w:txbxContent>
                          <w:p w14:paraId="5B7A8846" w14:textId="55792AE1" w:rsidR="009A6C56" w:rsidRDefault="009A6C56" w:rsidP="009A6C56">
                            <w:pPr>
                              <w:rPr>
                                <w:color w:val="FFFFFF" w:themeColor="background1"/>
                                <w:sz w:val="22"/>
                                <w:szCs w:val="22"/>
                              </w:rPr>
                            </w:pPr>
                            <w:r w:rsidRPr="009A6C56">
                              <w:rPr>
                                <w:color w:val="FFFFFF" w:themeColor="background1"/>
                                <w:sz w:val="22"/>
                                <w:szCs w:val="22"/>
                              </w:rPr>
                              <w:t xml:space="preserve">     NAP </w:t>
                            </w:r>
                            <w:r>
                              <w:rPr>
                                <w:color w:val="FFFFFF" w:themeColor="background1"/>
                                <w:sz w:val="22"/>
                                <w:szCs w:val="22"/>
                              </w:rPr>
                              <w:t>9</w:t>
                            </w:r>
                          </w:p>
                          <w:p w14:paraId="4E103FE6" w14:textId="77777777" w:rsidR="00D36896" w:rsidRPr="009A6C56" w:rsidRDefault="00D36896" w:rsidP="00D36896">
                            <w:pPr>
                              <w:rPr>
                                <w:color w:val="FFFFFF" w:themeColor="background1"/>
                                <w:sz w:val="22"/>
                                <w:szCs w:val="22"/>
                              </w:rPr>
                            </w:pPr>
                            <w:r>
                              <w:rPr>
                                <w:color w:val="FFFFFF" w:themeColor="background1"/>
                                <w:sz w:val="22"/>
                                <w:szCs w:val="22"/>
                              </w:rPr>
                              <w:t>3</w:t>
                            </w:r>
                          </w:p>
                          <w:p w14:paraId="246EE9E8" w14:textId="77777777" w:rsidR="00D36896" w:rsidRPr="009A6C56" w:rsidRDefault="00D36896" w:rsidP="009A6C56">
                            <w:pPr>
                              <w:rPr>
                                <w:color w:val="FFFFFF" w:themeColor="background1"/>
                                <w:sz w:val="22"/>
                                <w:szCs w:val="22"/>
                              </w:rPr>
                            </w:pPr>
                          </w:p>
                        </w:txbxContent>
                      </v:textbox>
                    </v:shape>
                  </w:pict>
                </mc:Fallback>
              </mc:AlternateContent>
            </w:r>
            <w:r>
              <w:rPr>
                <w:rFonts w:ascii="Calibri" w:eastAsia="Calibri" w:hAnsi="Calibri" w:cs="Calibri"/>
                <w:b/>
                <w:sz w:val="18"/>
                <w:szCs w:val="18"/>
              </w:rPr>
              <w:t>Q9</w:t>
            </w:r>
            <w:r>
              <w:rPr>
                <w:rFonts w:ascii="Calibri" w:eastAsia="Calibri" w:hAnsi="Calibri" w:cs="Calibri"/>
                <w:sz w:val="18"/>
                <w:szCs w:val="18"/>
              </w:rPr>
              <w:t xml:space="preserve"> </w:t>
            </w:r>
          </w:p>
          <w:p w14:paraId="000006B9" w14:textId="3651B03E" w:rsidR="009A6C56" w:rsidRDefault="009A6C56" w:rsidP="009A6C56">
            <w:pPr>
              <w:ind w:left="-1000"/>
              <w:jc w:val="both"/>
              <w:rPr>
                <w:rFonts w:ascii="Calibri" w:eastAsia="Calibri" w:hAnsi="Calibri" w:cs="Calibri"/>
                <w:sz w:val="18"/>
                <w:szCs w:val="18"/>
              </w:rPr>
            </w:pPr>
            <w:r>
              <w:rPr>
                <w:rFonts w:ascii="Calibri" w:eastAsia="Calibri" w:hAnsi="Calibri" w:cs="Calibri"/>
                <w:b/>
                <w:sz w:val="18"/>
                <w:szCs w:val="18"/>
              </w:rPr>
              <w:t>5</w:t>
            </w:r>
            <w:r>
              <w:rPr>
                <w:rFonts w:ascii="Calibri" w:eastAsia="Calibri" w:hAnsi="Calibri" w:cs="Calibri"/>
                <w:sz w:val="18"/>
                <w:szCs w:val="18"/>
              </w:rPr>
              <w:t xml:space="preserve"> </w:t>
            </w:r>
          </w:p>
        </w:tc>
        <w:tc>
          <w:tcPr>
            <w:tcW w:w="3557" w:type="dxa"/>
            <w:tcBorders>
              <w:bottom w:val="single" w:sz="8" w:space="0" w:color="000000" w:themeColor="text1"/>
              <w:right w:val="single" w:sz="8" w:space="0" w:color="000000" w:themeColor="text1"/>
            </w:tcBorders>
            <w:shd w:val="clear" w:color="auto" w:fill="FFFFFF" w:themeFill="background1"/>
            <w:tcMar>
              <w:top w:w="100" w:type="dxa"/>
              <w:left w:w="100" w:type="dxa"/>
              <w:bottom w:w="100" w:type="dxa"/>
              <w:right w:w="100" w:type="dxa"/>
            </w:tcMar>
          </w:tcPr>
          <w:p w14:paraId="000006BA"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Dans les degrés primaires, la DESE doit viser des objectifs transversaux : langage, tri de collections, éducation à…</w:t>
            </w:r>
          </w:p>
        </w:tc>
        <w:tc>
          <w:tcPr>
            <w:tcW w:w="851" w:type="dxa"/>
            <w:tcBorders>
              <w:top w:val="nil"/>
              <w:left w:val="nil"/>
              <w:bottom w:val="single" w:sz="6" w:space="0" w:color="000000" w:themeColor="text1"/>
              <w:right w:val="single" w:sz="6" w:space="0" w:color="000000" w:themeColor="text1"/>
            </w:tcBorders>
            <w:shd w:val="clear" w:color="auto" w:fill="FFFFFF" w:themeFill="background1"/>
            <w:tcMar>
              <w:top w:w="0" w:type="dxa"/>
              <w:left w:w="0" w:type="dxa"/>
              <w:bottom w:w="0" w:type="dxa"/>
              <w:right w:w="0" w:type="dxa"/>
            </w:tcMar>
          </w:tcPr>
          <w:p w14:paraId="000006BB" w14:textId="77777777" w:rsidR="009A6C56" w:rsidRDefault="009A6C56" w:rsidP="009A6C56">
            <w:pPr>
              <w:ind w:left="-1000"/>
              <w:jc w:val="both"/>
              <w:rPr>
                <w:rFonts w:ascii="Calibri" w:eastAsia="Calibri" w:hAnsi="Calibri" w:cs="Calibri"/>
                <w:sz w:val="18"/>
                <w:szCs w:val="18"/>
              </w:rPr>
            </w:pPr>
            <w:r>
              <w:rPr>
                <w:rFonts w:ascii="Calibri" w:eastAsia="Calibri" w:hAnsi="Calibri" w:cs="Calibri"/>
                <w:sz w:val="18"/>
                <w:szCs w:val="18"/>
              </w:rPr>
              <w:t xml:space="preserve"> </w:t>
            </w:r>
          </w:p>
        </w:tc>
        <w:tc>
          <w:tcPr>
            <w:tcW w:w="955" w:type="dxa"/>
            <w:tcBorders>
              <w:bottom w:val="single" w:sz="8" w:space="0" w:color="000000" w:themeColor="text1"/>
              <w:right w:val="single" w:sz="8" w:space="0" w:color="000000" w:themeColor="text1"/>
            </w:tcBorders>
            <w:shd w:val="clear" w:color="auto" w:fill="ED7D31" w:themeFill="accent2"/>
            <w:tcMar>
              <w:top w:w="100" w:type="dxa"/>
              <w:left w:w="100" w:type="dxa"/>
              <w:bottom w:w="100" w:type="dxa"/>
              <w:right w:w="100" w:type="dxa"/>
            </w:tcMar>
          </w:tcPr>
          <w:p w14:paraId="000006BC"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Niveau 2</w:t>
            </w:r>
          </w:p>
        </w:tc>
        <w:tc>
          <w:tcPr>
            <w:tcW w:w="1007" w:type="dxa"/>
            <w:tcBorders>
              <w:top w:val="nil"/>
              <w:left w:val="nil"/>
              <w:bottom w:val="single" w:sz="6" w:space="0" w:color="000000" w:themeColor="text1"/>
              <w:right w:val="single" w:sz="6" w:space="0" w:color="000000" w:themeColor="text1"/>
            </w:tcBorders>
            <w:shd w:val="clear" w:color="auto" w:fill="00B050"/>
            <w:tcMar>
              <w:top w:w="0" w:type="dxa"/>
              <w:left w:w="0" w:type="dxa"/>
              <w:bottom w:w="0" w:type="dxa"/>
              <w:right w:w="0" w:type="dxa"/>
            </w:tcMar>
          </w:tcPr>
          <w:p w14:paraId="000006BD" w14:textId="7AC3E1A0" w:rsidR="009A6C56" w:rsidRDefault="009A6C56" w:rsidP="009A6C56">
            <w:pPr>
              <w:ind w:left="-1000"/>
              <w:jc w:val="both"/>
              <w:rPr>
                <w:rFonts w:ascii="Calibri" w:eastAsia="Calibri" w:hAnsi="Calibri" w:cs="Calibri"/>
                <w:sz w:val="18"/>
                <w:szCs w:val="18"/>
              </w:rPr>
            </w:pPr>
            <w:r>
              <w:rPr>
                <w:rFonts w:ascii="Calibri" w:eastAsia="Calibri" w:hAnsi="Calibri" w:cs="Calibri"/>
                <w:noProof/>
                <w:sz w:val="18"/>
                <w:szCs w:val="18"/>
              </w:rPr>
              <mc:AlternateContent>
                <mc:Choice Requires="wps">
                  <w:drawing>
                    <wp:anchor distT="0" distB="0" distL="114300" distR="114300" simplePos="0" relativeHeight="251712512" behindDoc="0" locked="0" layoutInCell="1" allowOverlap="1" wp14:anchorId="47B3B3E1" wp14:editId="34923FB6">
                      <wp:simplePos x="0" y="0"/>
                      <wp:positionH relativeFrom="column">
                        <wp:posOffset>5728</wp:posOffset>
                      </wp:positionH>
                      <wp:positionV relativeFrom="paragraph">
                        <wp:posOffset>106893</wp:posOffset>
                      </wp:positionV>
                      <wp:extent cx="546185" cy="202518"/>
                      <wp:effectExtent l="0" t="0" r="0" b="0"/>
                      <wp:wrapNone/>
                      <wp:docPr id="38" name="Zone de texte 38"/>
                      <wp:cNvGraphicFramePr/>
                      <a:graphic xmlns:a="http://schemas.openxmlformats.org/drawingml/2006/main">
                        <a:graphicData uri="http://schemas.microsoft.com/office/word/2010/wordprocessingShape">
                          <wps:wsp>
                            <wps:cNvSpPr txBox="1"/>
                            <wps:spPr>
                              <a:xfrm>
                                <a:off x="0" y="0"/>
                                <a:ext cx="546185" cy="202518"/>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04B570CF" w14:textId="78EA5523" w:rsidR="009A6C56" w:rsidRDefault="009A6C56">
                                  <w:r>
                                    <w:rPr>
                                      <w:rFonts w:ascii="Calibri" w:eastAsia="Calibri" w:hAnsi="Calibri" w:cs="Calibri"/>
                                      <w:b/>
                                      <w:sz w:val="18"/>
                                      <w:szCs w:val="18"/>
                                    </w:rPr>
                                    <w:t>Niveau 1</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7B3B3E1" id="Zone de texte 38" o:spid="_x0000_s1037" type="#_x0000_t202" style="position:absolute;left:0;text-align:left;margin-left:.45pt;margin-top:8.4pt;width:43pt;height:15.9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" filled="f" stroked="f" strokeweight="1pt">
                      <v:stroke miterlimit="4"/>
                      <v:textbox style="mso-fit-shape-to-text:t" inset="1.27mm,1.27mm,1.27mm,1.27mm">
                        <w:txbxContent>
                          <w:p w14:paraId="04B570CF" w14:textId="78EA5523" w:rsidR="009A6C56" w:rsidRDefault="009A6C56">
                            <w:r>
                              <w:rPr>
                                <w:rFonts w:ascii="Calibri" w:eastAsia="Calibri" w:hAnsi="Calibri" w:cs="Calibri"/>
                                <w:b/>
                                <w:sz w:val="18"/>
                                <w:szCs w:val="18"/>
                              </w:rPr>
                              <w:t>Niveau 1</w:t>
                            </w:r>
                          </w:p>
                        </w:txbxContent>
                      </v:textbox>
                    </v:shape>
                  </w:pict>
                </mc:Fallback>
              </mc:AlternateContent>
            </w:r>
            <w:r>
              <w:rPr>
                <w:rFonts w:ascii="Calibri" w:eastAsia="Calibri" w:hAnsi="Calibri" w:cs="Calibri"/>
                <w:noProof/>
                <w:sz w:val="18"/>
                <w:szCs w:val="18"/>
              </w:rPr>
              <mc:AlternateContent>
                <mc:Choice Requires="wps">
                  <w:drawing>
                    <wp:anchor distT="0" distB="0" distL="114300" distR="114300" simplePos="0" relativeHeight="251711488" behindDoc="0" locked="0" layoutInCell="1" allowOverlap="1" wp14:anchorId="11B7E1A9" wp14:editId="2BAF6C4E">
                      <wp:simplePos x="0" y="0"/>
                      <wp:positionH relativeFrom="column">
                        <wp:posOffset>184721</wp:posOffset>
                      </wp:positionH>
                      <wp:positionV relativeFrom="paragraph">
                        <wp:posOffset>168646</wp:posOffset>
                      </wp:positionV>
                      <wp:extent cx="49095" cy="30684"/>
                      <wp:effectExtent l="0" t="0" r="14605" b="20320"/>
                      <wp:wrapNone/>
                      <wp:docPr id="37" name="Connecteur droit 37"/>
                      <wp:cNvGraphicFramePr/>
                      <a:graphic xmlns:a="http://schemas.openxmlformats.org/drawingml/2006/main">
                        <a:graphicData uri="http://schemas.microsoft.com/office/word/2010/wordprocessingShape">
                          <wps:wsp>
                            <wps:cNvCnPr/>
                            <wps:spPr>
                              <a:xfrm flipV="1">
                                <a:off x="0" y="0"/>
                                <a:ext cx="49095" cy="30684"/>
                              </a:xfrm>
                              <a:prstGeom prst="line">
                                <a:avLst/>
                              </a:prstGeom>
                              <a:no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bodyPr/>
                          </wps:wsp>
                        </a:graphicData>
                      </a:graphic>
                    </wp:anchor>
                  </w:drawing>
                </mc:Choice>
                <mc:Fallback>
                  <w:pict>
                    <v:line w14:anchorId="2C86810B" id="Connecteur droit 37" o:spid="_x0000_s1026" style="position:absolute;flip:y;z-index:251711488;visibility:visible;mso-wrap-style:square;mso-wrap-distance-left:9pt;mso-wrap-distance-top:0;mso-wrap-distance-right:9pt;mso-wrap-distance-bottom:0;mso-position-horizontal:absolute;mso-position-horizontal-relative:text;mso-position-vertical:absolute;mso-position-vertical-relative:text" from="14.55pt,13.3pt" to="18.4pt,1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" strokecolor="#4472c4 [3204]" strokeweight="1pt">
                      <v:stroke joinstyle="miter"/>
                    </v:line>
                  </w:pict>
                </mc:Fallback>
              </mc:AlternateContent>
            </w:r>
            <w:proofErr w:type="gramStart"/>
            <w:r>
              <w:rPr>
                <w:rFonts w:ascii="Calibri" w:eastAsia="Calibri" w:hAnsi="Calibri" w:cs="Calibri"/>
                <w:sz w:val="18"/>
                <w:szCs w:val="18"/>
              </w:rPr>
              <w:t>non</w:t>
            </w:r>
            <w:proofErr w:type="gramEnd"/>
            <w:r>
              <w:rPr>
                <w:rFonts w:ascii="Calibri" w:eastAsia="Calibri" w:hAnsi="Calibri" w:cs="Calibri"/>
                <w:sz w:val="18"/>
                <w:szCs w:val="18"/>
              </w:rPr>
              <w:t xml:space="preserve"> </w:t>
            </w:r>
            <w:r>
              <w:rPr>
                <w:rFonts w:ascii="Calibri" w:eastAsia="Calibri" w:hAnsi="Calibri" w:cs="Calibri"/>
                <w:b/>
                <w:sz w:val="18"/>
                <w:szCs w:val="18"/>
              </w:rPr>
              <w:t xml:space="preserve">Niveau </w:t>
            </w:r>
          </w:p>
        </w:tc>
        <w:tc>
          <w:tcPr>
            <w:tcW w:w="1007"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BE"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Niveau 3</w:t>
            </w:r>
          </w:p>
        </w:tc>
        <w:tc>
          <w:tcPr>
            <w:tcW w:w="1425" w:type="dxa"/>
            <w:tcBorders>
              <w:bottom w:val="single" w:sz="8" w:space="0" w:color="000000" w:themeColor="text1"/>
              <w:right w:val="single" w:sz="8" w:space="0" w:color="000000" w:themeColor="text1"/>
            </w:tcBorders>
            <w:shd w:val="clear" w:color="auto" w:fill="C00000"/>
            <w:tcMar>
              <w:top w:w="100" w:type="dxa"/>
              <w:left w:w="100" w:type="dxa"/>
              <w:bottom w:w="100" w:type="dxa"/>
              <w:right w:w="100" w:type="dxa"/>
            </w:tcMar>
          </w:tcPr>
          <w:p w14:paraId="000006BF"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Niveau 3</w:t>
            </w:r>
          </w:p>
        </w:tc>
      </w:tr>
      <w:tr w:rsidR="009A6C56" w14:paraId="0410DD97" w14:textId="77777777" w:rsidTr="009A6C56">
        <w:trPr>
          <w:trHeight w:val="915"/>
        </w:trPr>
        <w:tc>
          <w:tcPr>
            <w:tcW w:w="1405" w:type="dxa"/>
            <w:tcBorders>
              <w:top w:val="nil"/>
              <w:left w:val="single" w:sz="6" w:space="0" w:color="000000" w:themeColor="text1"/>
              <w:bottom w:val="single" w:sz="6" w:space="0" w:color="000000" w:themeColor="text1"/>
              <w:right w:val="single" w:sz="6" w:space="0" w:color="000000" w:themeColor="text1"/>
            </w:tcBorders>
            <w:shd w:val="clear" w:color="auto" w:fill="C00000"/>
            <w:tcMar>
              <w:top w:w="0" w:type="dxa"/>
              <w:left w:w="0" w:type="dxa"/>
              <w:bottom w:w="0" w:type="dxa"/>
              <w:right w:w="0" w:type="dxa"/>
            </w:tcMar>
          </w:tcPr>
          <w:p w14:paraId="000006C0" w14:textId="77777777" w:rsidR="009A6C56" w:rsidRDefault="009A6C56" w:rsidP="009A6C56">
            <w:pPr>
              <w:ind w:left="-1000"/>
              <w:jc w:val="both"/>
              <w:rPr>
                <w:rFonts w:ascii="Calibri" w:eastAsia="Calibri" w:hAnsi="Calibri" w:cs="Calibri"/>
                <w:sz w:val="18"/>
                <w:szCs w:val="18"/>
              </w:rPr>
            </w:pPr>
            <w:r>
              <w:rPr>
                <w:rFonts w:ascii="Calibri" w:eastAsia="Calibri" w:hAnsi="Calibri" w:cs="Calibri"/>
                <w:b/>
                <w:sz w:val="18"/>
                <w:szCs w:val="18"/>
              </w:rPr>
              <w:lastRenderedPageBreak/>
              <w:t>Q10</w:t>
            </w:r>
            <w:r>
              <w:rPr>
                <w:rFonts w:ascii="Calibri" w:eastAsia="Calibri" w:hAnsi="Calibri" w:cs="Calibri"/>
                <w:sz w:val="18"/>
                <w:szCs w:val="18"/>
              </w:rPr>
              <w:t xml:space="preserve"> </w:t>
            </w:r>
          </w:p>
          <w:p w14:paraId="000006C1" w14:textId="51996923" w:rsidR="009A6C56" w:rsidRDefault="009A6C56" w:rsidP="009A6C56">
            <w:pPr>
              <w:ind w:left="-1000"/>
              <w:jc w:val="both"/>
              <w:rPr>
                <w:rFonts w:ascii="Calibri" w:eastAsia="Calibri" w:hAnsi="Calibri" w:cs="Calibri"/>
                <w:sz w:val="18"/>
                <w:szCs w:val="18"/>
              </w:rPr>
            </w:pPr>
            <w:r>
              <w:rPr>
                <w:rFonts w:ascii="Calibri" w:eastAsia="Calibri" w:hAnsi="Calibri" w:cs="Calibri"/>
                <w:b/>
                <w:noProof/>
                <w:sz w:val="18"/>
                <w:szCs w:val="18"/>
              </w:rPr>
              <mc:AlternateContent>
                <mc:Choice Requires="wps">
                  <w:drawing>
                    <wp:anchor distT="0" distB="0" distL="114300" distR="114300" simplePos="0" relativeHeight="251708416" behindDoc="0" locked="0" layoutInCell="1" allowOverlap="1" wp14:anchorId="05635203" wp14:editId="0C05B137">
                      <wp:simplePos x="0" y="0"/>
                      <wp:positionH relativeFrom="column">
                        <wp:posOffset>9863</wp:posOffset>
                      </wp:positionH>
                      <wp:positionV relativeFrom="paragraph">
                        <wp:posOffset>67962</wp:posOffset>
                      </wp:positionV>
                      <wp:extent cx="779324" cy="417310"/>
                      <wp:effectExtent l="0" t="0" r="0" b="0"/>
                      <wp:wrapNone/>
                      <wp:docPr id="27" name="Zone de texte 27"/>
                      <wp:cNvGraphicFramePr/>
                      <a:graphic xmlns:a="http://schemas.openxmlformats.org/drawingml/2006/main">
                        <a:graphicData uri="http://schemas.microsoft.com/office/word/2010/wordprocessingShape">
                          <wps:wsp>
                            <wps:cNvSpPr txBox="1"/>
                            <wps:spPr>
                              <a:xfrm>
                                <a:off x="0" y="0"/>
                                <a:ext cx="779324" cy="41731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619FE6BA" w14:textId="66CC63B6" w:rsidR="009A6C56" w:rsidRPr="009A6C56" w:rsidRDefault="009A6C56">
                                  <w:pPr>
                                    <w:rPr>
                                      <w:color w:val="FFFFFF" w:themeColor="background1"/>
                                      <w:sz w:val="22"/>
                                      <w:szCs w:val="22"/>
                                    </w:rPr>
                                  </w:pPr>
                                  <w:r w:rsidRPr="009A6C56">
                                    <w:rPr>
                                      <w:color w:val="FFFFFF" w:themeColor="background1"/>
                                      <w:sz w:val="22"/>
                                      <w:szCs w:val="22"/>
                                    </w:rPr>
                                    <w:t xml:space="preserve">     NAP 10</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35203" id="Zone de texte 27" o:spid="_x0000_s1038" type="#_x0000_t202" style="position:absolute;left:0;text-align:left;margin-left:.8pt;margin-top:5.35pt;width:61.35pt;height:32.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" filled="f" stroked="f" strokeweight="1pt">
                      <v:stroke miterlimit="4"/>
                      <v:textbox inset="1.27mm,1.27mm,1.27mm,1.27mm">
                        <w:txbxContent>
                          <w:p w14:paraId="619FE6BA" w14:textId="66CC63B6" w:rsidR="009A6C56" w:rsidRPr="009A6C56" w:rsidRDefault="009A6C56">
                            <w:pPr>
                              <w:rPr>
                                <w:color w:val="FFFFFF" w:themeColor="background1"/>
                                <w:sz w:val="22"/>
                                <w:szCs w:val="22"/>
                              </w:rPr>
                            </w:pPr>
                            <w:r w:rsidRPr="009A6C56">
                              <w:rPr>
                                <w:color w:val="FFFFFF" w:themeColor="background1"/>
                                <w:sz w:val="22"/>
                                <w:szCs w:val="22"/>
                              </w:rPr>
                              <w:t xml:space="preserve">     NAP 10</w:t>
                            </w:r>
                          </w:p>
                        </w:txbxContent>
                      </v:textbox>
                    </v:shape>
                  </w:pict>
                </mc:Fallback>
              </mc:AlternateContent>
            </w:r>
            <w:r>
              <w:rPr>
                <w:rFonts w:ascii="Calibri" w:eastAsia="Calibri" w:hAnsi="Calibri" w:cs="Calibri"/>
                <w:b/>
                <w:sz w:val="18"/>
                <w:szCs w:val="18"/>
              </w:rPr>
              <w:t>5</w:t>
            </w:r>
            <w:r>
              <w:rPr>
                <w:rFonts w:ascii="Calibri" w:eastAsia="Calibri" w:hAnsi="Calibri" w:cs="Calibri"/>
                <w:sz w:val="18"/>
                <w:szCs w:val="18"/>
              </w:rPr>
              <w:t xml:space="preserve"> NAP 10</w:t>
            </w:r>
          </w:p>
        </w:tc>
        <w:tc>
          <w:tcPr>
            <w:tcW w:w="3557" w:type="dxa"/>
            <w:tcBorders>
              <w:bottom w:val="single" w:sz="8" w:space="0" w:color="000000" w:themeColor="text1"/>
              <w:right w:val="single" w:sz="8" w:space="0" w:color="000000" w:themeColor="text1"/>
            </w:tcBorders>
            <w:shd w:val="clear" w:color="auto" w:fill="D9D9D9" w:themeFill="background1" w:themeFillShade="D9"/>
            <w:tcMar>
              <w:top w:w="100" w:type="dxa"/>
              <w:left w:w="100" w:type="dxa"/>
              <w:bottom w:w="100" w:type="dxa"/>
              <w:right w:w="100" w:type="dxa"/>
            </w:tcMar>
          </w:tcPr>
          <w:p w14:paraId="000006C2"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 xml:space="preserve">Pour éveiller l’intérêt des élèves, la situation de départ doit être ancrée sur une situation quotidienne qui concerne directement les élèves. </w:t>
            </w:r>
          </w:p>
        </w:tc>
        <w:tc>
          <w:tcPr>
            <w:tcW w:w="851" w:type="dxa"/>
            <w:tcBorders>
              <w:top w:val="nil"/>
              <w:left w:val="nil"/>
              <w:bottom w:val="single" w:sz="6" w:space="0" w:color="000000" w:themeColor="text1"/>
              <w:right w:val="single" w:sz="6" w:space="0" w:color="000000" w:themeColor="text1"/>
            </w:tcBorders>
            <w:shd w:val="clear" w:color="auto" w:fill="00B050"/>
            <w:tcMar>
              <w:top w:w="0" w:type="dxa"/>
              <w:left w:w="0" w:type="dxa"/>
              <w:bottom w:w="0" w:type="dxa"/>
              <w:right w:w="0" w:type="dxa"/>
            </w:tcMar>
          </w:tcPr>
          <w:p w14:paraId="000006C3" w14:textId="6233FB34" w:rsidR="009A6C56" w:rsidRDefault="009A6C56" w:rsidP="009A6C56">
            <w:pPr>
              <w:ind w:left="-1000"/>
              <w:jc w:val="both"/>
              <w:rPr>
                <w:rFonts w:ascii="Calibri" w:eastAsia="Calibri" w:hAnsi="Calibri" w:cs="Calibri"/>
                <w:sz w:val="18"/>
                <w:szCs w:val="18"/>
              </w:rPr>
            </w:pPr>
            <w:proofErr w:type="gramStart"/>
            <w:r>
              <w:rPr>
                <w:rFonts w:ascii="Calibri" w:eastAsia="Calibri" w:hAnsi="Calibri" w:cs="Calibri"/>
                <w:sz w:val="18"/>
                <w:szCs w:val="18"/>
              </w:rPr>
              <w:t>non</w:t>
            </w:r>
            <w:proofErr w:type="gramEnd"/>
            <w:r>
              <w:rPr>
                <w:rFonts w:ascii="Calibri" w:eastAsia="Calibri" w:hAnsi="Calibri" w:cs="Calibri"/>
                <w:sz w:val="18"/>
                <w:szCs w:val="18"/>
              </w:rPr>
              <w:t xml:space="preserve"> </w:t>
            </w:r>
            <w:r>
              <w:rPr>
                <w:rFonts w:ascii="Calibri" w:eastAsia="Calibri" w:hAnsi="Calibri" w:cs="Calibri"/>
                <w:b/>
                <w:sz w:val="18"/>
                <w:szCs w:val="18"/>
              </w:rPr>
              <w:t>Niveau 1</w:t>
            </w:r>
            <w:r>
              <w:rPr>
                <w:rFonts w:ascii="Calibri" w:eastAsia="Calibri" w:hAnsi="Calibri" w:cs="Calibri"/>
                <w:noProof/>
                <w:sz w:val="18"/>
                <w:szCs w:val="18"/>
              </w:rPr>
              <mc:AlternateContent>
                <mc:Choice Requires="wps">
                  <w:drawing>
                    <wp:anchor distT="0" distB="0" distL="114300" distR="114300" simplePos="0" relativeHeight="251716608" behindDoc="0" locked="0" layoutInCell="1" allowOverlap="1" wp14:anchorId="7F38F3A5" wp14:editId="46E80783">
                      <wp:simplePos x="0" y="0"/>
                      <wp:positionH relativeFrom="column">
                        <wp:posOffset>-2540</wp:posOffset>
                      </wp:positionH>
                      <wp:positionV relativeFrom="paragraph">
                        <wp:posOffset>5715</wp:posOffset>
                      </wp:positionV>
                      <wp:extent cx="546185" cy="202518"/>
                      <wp:effectExtent l="0" t="0" r="0" b="0"/>
                      <wp:wrapNone/>
                      <wp:docPr id="40" name="Zone de texte 40"/>
                      <wp:cNvGraphicFramePr/>
                      <a:graphic xmlns:a="http://schemas.openxmlformats.org/drawingml/2006/main">
                        <a:graphicData uri="http://schemas.microsoft.com/office/word/2010/wordprocessingShape">
                          <wps:wsp>
                            <wps:cNvSpPr txBox="1"/>
                            <wps:spPr>
                              <a:xfrm>
                                <a:off x="0" y="0"/>
                                <a:ext cx="546185" cy="202518"/>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D48A30B" w14:textId="77777777" w:rsidR="009A6C56" w:rsidRDefault="009A6C56" w:rsidP="009A6C56">
                                  <w:r>
                                    <w:rPr>
                                      <w:rFonts w:ascii="Calibri" w:eastAsia="Calibri" w:hAnsi="Calibri" w:cs="Calibri"/>
                                      <w:b/>
                                      <w:sz w:val="18"/>
                                      <w:szCs w:val="18"/>
                                    </w:rPr>
                                    <w:t>Niveau 1</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F38F3A5" id="Zone de texte 40" o:spid="_x0000_s1039" type="#_x0000_t202" style="position:absolute;left:0;text-align:left;margin-left:-.2pt;margin-top:.45pt;width:43pt;height:15.9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" filled="f" stroked="f" strokeweight="1pt">
                      <v:stroke miterlimit="4"/>
                      <v:textbox style="mso-fit-shape-to-text:t" inset="1.27mm,1.27mm,1.27mm,1.27mm">
                        <w:txbxContent>
                          <w:p w14:paraId="2D48A30B" w14:textId="77777777" w:rsidR="009A6C56" w:rsidRDefault="009A6C56" w:rsidP="009A6C56">
                            <w:r>
                              <w:rPr>
                                <w:rFonts w:ascii="Calibri" w:eastAsia="Calibri" w:hAnsi="Calibri" w:cs="Calibri"/>
                                <w:b/>
                                <w:sz w:val="18"/>
                                <w:szCs w:val="18"/>
                              </w:rPr>
                              <w:t>Niveau 1</w:t>
                            </w:r>
                          </w:p>
                        </w:txbxContent>
                      </v:textbox>
                    </v:shape>
                  </w:pict>
                </mc:Fallback>
              </mc:AlternateContent>
            </w:r>
          </w:p>
        </w:tc>
        <w:tc>
          <w:tcPr>
            <w:tcW w:w="955" w:type="dxa"/>
            <w:tcBorders>
              <w:top w:val="nil"/>
              <w:left w:val="nil"/>
              <w:bottom w:val="single" w:sz="6" w:space="0" w:color="000000" w:themeColor="text1"/>
              <w:right w:val="single" w:sz="6" w:space="0" w:color="000000" w:themeColor="text1"/>
            </w:tcBorders>
            <w:shd w:val="clear" w:color="auto" w:fill="00B050"/>
            <w:tcMar>
              <w:top w:w="0" w:type="dxa"/>
              <w:left w:w="0" w:type="dxa"/>
              <w:bottom w:w="0" w:type="dxa"/>
              <w:right w:w="0" w:type="dxa"/>
            </w:tcMar>
          </w:tcPr>
          <w:p w14:paraId="000006C4" w14:textId="4637013C" w:rsidR="009A6C56" w:rsidRDefault="009A6C56" w:rsidP="009A6C56">
            <w:pPr>
              <w:ind w:left="-1000"/>
              <w:jc w:val="both"/>
              <w:rPr>
                <w:rFonts w:ascii="Calibri" w:eastAsia="Calibri" w:hAnsi="Calibri" w:cs="Calibri"/>
                <w:sz w:val="18"/>
                <w:szCs w:val="18"/>
              </w:rPr>
            </w:pPr>
            <w:r>
              <w:rPr>
                <w:rFonts w:ascii="Calibri" w:eastAsia="Calibri" w:hAnsi="Calibri" w:cs="Calibri"/>
                <w:sz w:val="18"/>
                <w:szCs w:val="18"/>
              </w:rPr>
              <w:t xml:space="preserve">Objet scolaire </w:t>
            </w:r>
            <w:r w:rsidRPr="009A6C56">
              <w:rPr>
                <w:rFonts w:ascii="Calibri" w:eastAsia="Calibri" w:hAnsi="Calibri" w:cs="Calibri"/>
                <w:b/>
                <w:bCs/>
                <w:sz w:val="18"/>
                <w:szCs w:val="18"/>
              </w:rPr>
              <w:t>Niveau 1</w:t>
            </w:r>
          </w:p>
        </w:tc>
        <w:tc>
          <w:tcPr>
            <w:tcW w:w="1007" w:type="dxa"/>
            <w:tcBorders>
              <w:top w:val="nil"/>
              <w:left w:val="nil"/>
              <w:bottom w:val="single" w:sz="6" w:space="0" w:color="000000" w:themeColor="text1"/>
              <w:right w:val="single" w:sz="6" w:space="0" w:color="000000" w:themeColor="text1"/>
            </w:tcBorders>
            <w:shd w:val="clear" w:color="auto" w:fill="00B050"/>
            <w:tcMar>
              <w:top w:w="0" w:type="dxa"/>
              <w:left w:w="0" w:type="dxa"/>
              <w:bottom w:w="0" w:type="dxa"/>
              <w:right w:w="0" w:type="dxa"/>
            </w:tcMar>
          </w:tcPr>
          <w:p w14:paraId="000006C5" w14:textId="12A0EB09" w:rsidR="009A6C56" w:rsidRDefault="009A6C56" w:rsidP="009A6C56">
            <w:pPr>
              <w:ind w:left="-1000"/>
              <w:jc w:val="both"/>
              <w:rPr>
                <w:rFonts w:ascii="Calibri" w:eastAsia="Calibri" w:hAnsi="Calibri" w:cs="Calibri"/>
                <w:sz w:val="18"/>
                <w:szCs w:val="18"/>
              </w:rPr>
            </w:pPr>
            <w:r>
              <w:rPr>
                <w:rFonts w:ascii="Calibri" w:eastAsia="Calibri" w:hAnsi="Calibri" w:cs="Calibri"/>
                <w:sz w:val="18"/>
                <w:szCs w:val="18"/>
              </w:rPr>
              <w:t xml:space="preserve">Objet scolaire </w:t>
            </w:r>
            <w:r>
              <w:rPr>
                <w:rFonts w:ascii="Calibri" w:eastAsia="Calibri" w:hAnsi="Calibri" w:cs="Calibri"/>
                <w:b/>
                <w:sz w:val="18"/>
                <w:szCs w:val="18"/>
              </w:rPr>
              <w:t>Niveau 1</w:t>
            </w:r>
          </w:p>
        </w:tc>
        <w:tc>
          <w:tcPr>
            <w:tcW w:w="1007" w:type="dxa"/>
            <w:tcBorders>
              <w:bottom w:val="single" w:sz="8" w:space="0" w:color="000000" w:themeColor="text1"/>
              <w:right w:val="single" w:sz="8" w:space="0" w:color="000000" w:themeColor="text1"/>
            </w:tcBorders>
            <w:shd w:val="clear" w:color="auto" w:fill="ED7D31" w:themeFill="accent2"/>
            <w:tcMar>
              <w:top w:w="100" w:type="dxa"/>
              <w:left w:w="100" w:type="dxa"/>
              <w:bottom w:w="100" w:type="dxa"/>
              <w:right w:w="100" w:type="dxa"/>
            </w:tcMar>
          </w:tcPr>
          <w:p w14:paraId="000006C6" w14:textId="77777777" w:rsidR="009A6C56" w:rsidRDefault="009A6C56" w:rsidP="009A6C56">
            <w:pPr>
              <w:jc w:val="both"/>
              <w:rPr>
                <w:rFonts w:ascii="Calibri" w:eastAsia="Calibri" w:hAnsi="Calibri" w:cs="Calibri"/>
                <w:b/>
                <w:sz w:val="18"/>
                <w:szCs w:val="18"/>
              </w:rPr>
            </w:pPr>
            <w:r>
              <w:rPr>
                <w:rFonts w:ascii="Calibri" w:eastAsia="Calibri" w:hAnsi="Calibri" w:cs="Calibri"/>
                <w:b/>
                <w:sz w:val="18"/>
                <w:szCs w:val="18"/>
              </w:rPr>
              <w:t>Niveau 2</w:t>
            </w:r>
          </w:p>
        </w:tc>
        <w:tc>
          <w:tcPr>
            <w:tcW w:w="1425" w:type="dxa"/>
            <w:tcBorders>
              <w:top w:val="nil"/>
              <w:left w:val="nil"/>
              <w:bottom w:val="single" w:sz="6" w:space="0" w:color="000000" w:themeColor="text1"/>
              <w:right w:val="single" w:sz="6" w:space="0" w:color="000000" w:themeColor="text1"/>
            </w:tcBorders>
            <w:shd w:val="clear" w:color="auto" w:fill="00B050"/>
            <w:tcMar>
              <w:top w:w="0" w:type="dxa"/>
              <w:left w:w="0" w:type="dxa"/>
              <w:bottom w:w="0" w:type="dxa"/>
              <w:right w:w="0" w:type="dxa"/>
            </w:tcMar>
          </w:tcPr>
          <w:p w14:paraId="000006C7" w14:textId="53563553" w:rsidR="009A6C56" w:rsidRDefault="009A6C56" w:rsidP="009A6C56">
            <w:pPr>
              <w:ind w:left="-1000"/>
              <w:jc w:val="both"/>
              <w:rPr>
                <w:rFonts w:ascii="Calibri" w:eastAsia="Calibri" w:hAnsi="Calibri" w:cs="Calibri"/>
                <w:sz w:val="18"/>
                <w:szCs w:val="18"/>
              </w:rPr>
            </w:pPr>
            <w:r>
              <w:rPr>
                <w:rFonts w:ascii="Calibri" w:eastAsia="Calibri" w:hAnsi="Calibri" w:cs="Calibri"/>
                <w:noProof/>
                <w:sz w:val="18"/>
                <w:szCs w:val="18"/>
              </w:rPr>
              <mc:AlternateContent>
                <mc:Choice Requires="wps">
                  <w:drawing>
                    <wp:anchor distT="0" distB="0" distL="114300" distR="114300" simplePos="0" relativeHeight="251714560" behindDoc="0" locked="0" layoutInCell="1" allowOverlap="1" wp14:anchorId="7A2D8923" wp14:editId="34C22FD0">
                      <wp:simplePos x="0" y="0"/>
                      <wp:positionH relativeFrom="column">
                        <wp:posOffset>234894</wp:posOffset>
                      </wp:positionH>
                      <wp:positionV relativeFrom="paragraph">
                        <wp:posOffset>-422</wp:posOffset>
                      </wp:positionV>
                      <wp:extent cx="546185" cy="202518"/>
                      <wp:effectExtent l="0" t="0" r="0" b="0"/>
                      <wp:wrapNone/>
                      <wp:docPr id="39" name="Zone de texte 39"/>
                      <wp:cNvGraphicFramePr/>
                      <a:graphic xmlns:a="http://schemas.openxmlformats.org/drawingml/2006/main">
                        <a:graphicData uri="http://schemas.microsoft.com/office/word/2010/wordprocessingShape">
                          <wps:wsp>
                            <wps:cNvSpPr txBox="1"/>
                            <wps:spPr>
                              <a:xfrm>
                                <a:off x="0" y="0"/>
                                <a:ext cx="546185" cy="202518"/>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4A3E694F" w14:textId="77777777" w:rsidR="009A6C56" w:rsidRDefault="009A6C56" w:rsidP="009A6C56">
                                  <w:r>
                                    <w:rPr>
                                      <w:rFonts w:ascii="Calibri" w:eastAsia="Calibri" w:hAnsi="Calibri" w:cs="Calibri"/>
                                      <w:b/>
                                      <w:sz w:val="18"/>
                                      <w:szCs w:val="18"/>
                                    </w:rPr>
                                    <w:t>Niveau 1</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A2D8923" id="Zone de texte 39" o:spid="_x0000_s1040" type="#_x0000_t202" style="position:absolute;left:0;text-align:left;margin-left:18.5pt;margin-top:-.05pt;width:43pt;height:15.95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" filled="f" stroked="f" strokeweight="1pt">
                      <v:stroke miterlimit="4"/>
                      <v:textbox style="mso-fit-shape-to-text:t" inset="1.27mm,1.27mm,1.27mm,1.27mm">
                        <w:txbxContent>
                          <w:p w14:paraId="4A3E694F" w14:textId="77777777" w:rsidR="009A6C56" w:rsidRDefault="009A6C56" w:rsidP="009A6C56">
                            <w:r>
                              <w:rPr>
                                <w:rFonts w:ascii="Calibri" w:eastAsia="Calibri" w:hAnsi="Calibri" w:cs="Calibri"/>
                                <w:b/>
                                <w:sz w:val="18"/>
                                <w:szCs w:val="18"/>
                              </w:rPr>
                              <w:t>Niveau 1</w:t>
                            </w:r>
                          </w:p>
                        </w:txbxContent>
                      </v:textbox>
                    </v:shape>
                  </w:pict>
                </mc:Fallback>
              </mc:AlternateContent>
            </w:r>
            <w:r>
              <w:rPr>
                <w:rFonts w:ascii="Calibri" w:eastAsia="Calibri" w:hAnsi="Calibri" w:cs="Calibri"/>
                <w:sz w:val="18"/>
                <w:szCs w:val="18"/>
              </w:rPr>
              <w:t xml:space="preserve">2 </w:t>
            </w:r>
            <w:r>
              <w:rPr>
                <w:rFonts w:ascii="Calibri" w:eastAsia="Calibri" w:hAnsi="Calibri" w:cs="Calibri"/>
                <w:b/>
                <w:sz w:val="18"/>
                <w:szCs w:val="18"/>
              </w:rPr>
              <w:t>Niveau 1</w:t>
            </w:r>
          </w:p>
        </w:tc>
      </w:tr>
    </w:tbl>
    <w:p w14:paraId="000006C8" w14:textId="77777777" w:rsidR="00D64F05" w:rsidRDefault="00D64F05">
      <w:pPr>
        <w:jc w:val="both"/>
        <w:rPr>
          <w:rFonts w:ascii="Times" w:eastAsia="Times" w:hAnsi="Times" w:cs="Times"/>
        </w:rPr>
      </w:pPr>
    </w:p>
    <w:p w14:paraId="000006CC" w14:textId="59FA4018" w:rsidR="00D64F05" w:rsidRPr="00C71429" w:rsidRDefault="007856DD">
      <w:pPr>
        <w:jc w:val="both"/>
        <w:rPr>
          <w:rFonts w:ascii="Times" w:eastAsia="Times" w:hAnsi="Times" w:cs="Times"/>
        </w:rPr>
      </w:pPr>
      <w:r>
        <w:rPr>
          <w:rFonts w:ascii="Times" w:eastAsia="Times" w:hAnsi="Times" w:cs="Times"/>
        </w:rPr>
        <w:tab/>
        <w:t xml:space="preserve">2.2. </w:t>
      </w:r>
      <w:r w:rsidR="0079768B">
        <w:rPr>
          <w:rFonts w:ascii="Times" w:eastAsia="Times" w:hAnsi="Times" w:cs="Times"/>
        </w:rPr>
        <w:t xml:space="preserve">Le cas du verre d’eau- </w:t>
      </w:r>
      <w:r>
        <w:rPr>
          <w:rFonts w:ascii="Times" w:eastAsia="Times" w:hAnsi="Times" w:cs="Times"/>
        </w:rPr>
        <w:t xml:space="preserve">P2 </w:t>
      </w:r>
    </w:p>
    <w:tbl>
      <w:tblPr>
        <w:tblStyle w:val="a6"/>
        <w:tblW w:w="10207" w:type="dxa"/>
        <w:tblInd w:w="-86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511"/>
        <w:gridCol w:w="2727"/>
        <w:gridCol w:w="1090"/>
        <w:gridCol w:w="1566"/>
        <w:gridCol w:w="893"/>
        <w:gridCol w:w="916"/>
        <w:gridCol w:w="1504"/>
      </w:tblGrid>
      <w:tr w:rsidR="00D64F05" w14:paraId="16118E33" w14:textId="77777777" w:rsidTr="009A6C56">
        <w:trPr>
          <w:trHeight w:val="665"/>
        </w:trPr>
        <w:tc>
          <w:tcPr>
            <w:tcW w:w="1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ADF001" w14:textId="4892B1E5" w:rsidR="009A6C56" w:rsidRDefault="00D36896">
            <w:pPr>
              <w:jc w:val="both"/>
              <w:rPr>
                <w:rFonts w:ascii="Calibri" w:eastAsia="Calibri" w:hAnsi="Calibri" w:cs="Calibri"/>
                <w:b/>
                <w:sz w:val="18"/>
                <w:szCs w:val="18"/>
              </w:rPr>
            </w:pPr>
            <w:r>
              <w:rPr>
                <w:rFonts w:ascii="Calibri" w:eastAsia="Calibri" w:hAnsi="Calibri" w:cs="Calibri"/>
                <w:b/>
                <w:sz w:val="18"/>
                <w:szCs w:val="18"/>
              </w:rPr>
              <w:t>Questionnaire</w:t>
            </w:r>
          </w:p>
          <w:p w14:paraId="000006CD" w14:textId="701ACE7C" w:rsidR="00D64F05" w:rsidRDefault="007856DD">
            <w:pPr>
              <w:jc w:val="both"/>
              <w:rPr>
                <w:rFonts w:ascii="Calibri" w:eastAsia="Calibri" w:hAnsi="Calibri" w:cs="Calibri"/>
                <w:b/>
                <w:sz w:val="18"/>
                <w:szCs w:val="18"/>
              </w:rPr>
            </w:pPr>
            <w:r>
              <w:rPr>
                <w:rFonts w:ascii="Calibri" w:eastAsia="Calibri" w:hAnsi="Calibri" w:cs="Calibri"/>
                <w:b/>
                <w:sz w:val="18"/>
                <w:szCs w:val="18"/>
              </w:rPr>
              <w:t>Ant</w:t>
            </w:r>
            <w:r w:rsidR="009A6C56">
              <w:rPr>
                <w:rFonts w:ascii="Calibri" w:eastAsia="Calibri" w:hAnsi="Calibri" w:cs="Calibri"/>
                <w:b/>
                <w:sz w:val="18"/>
                <w:szCs w:val="18"/>
              </w:rPr>
              <w:t>e</w:t>
            </w:r>
            <w:r w:rsidR="00D36896">
              <w:rPr>
                <w:rFonts w:ascii="Calibri" w:eastAsia="Calibri" w:hAnsi="Calibri" w:cs="Calibri"/>
                <w:b/>
                <w:sz w:val="18"/>
                <w:szCs w:val="18"/>
              </w:rPr>
              <w:t xml:space="preserve"> séance</w:t>
            </w:r>
          </w:p>
        </w:tc>
        <w:tc>
          <w:tcPr>
            <w:tcW w:w="2727"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00006CE"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 xml:space="preserve"> </w:t>
            </w:r>
          </w:p>
        </w:tc>
        <w:tc>
          <w:tcPr>
            <w:tcW w:w="109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00006CF"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Fiche préparation</w:t>
            </w:r>
          </w:p>
        </w:tc>
        <w:tc>
          <w:tcPr>
            <w:tcW w:w="1566"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00006D0"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Entretien ante</w:t>
            </w:r>
          </w:p>
        </w:tc>
        <w:tc>
          <w:tcPr>
            <w:tcW w:w="893"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00006D1"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Séance classe</w:t>
            </w:r>
          </w:p>
        </w:tc>
        <w:tc>
          <w:tcPr>
            <w:tcW w:w="916"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00006D2"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Entretien post</w:t>
            </w:r>
          </w:p>
        </w:tc>
        <w:tc>
          <w:tcPr>
            <w:tcW w:w="1504"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B7A477B" w14:textId="77777777" w:rsidR="00D64F05" w:rsidRDefault="00D36896">
            <w:pPr>
              <w:jc w:val="both"/>
              <w:rPr>
                <w:rFonts w:ascii="Calibri" w:eastAsia="Calibri" w:hAnsi="Calibri" w:cs="Calibri"/>
                <w:b/>
                <w:sz w:val="18"/>
                <w:szCs w:val="18"/>
              </w:rPr>
            </w:pPr>
            <w:r>
              <w:rPr>
                <w:rFonts w:ascii="Calibri" w:eastAsia="Calibri" w:hAnsi="Calibri" w:cs="Calibri"/>
                <w:b/>
                <w:sz w:val="18"/>
                <w:szCs w:val="18"/>
              </w:rPr>
              <w:t>Q</w:t>
            </w:r>
            <w:r w:rsidR="007856DD">
              <w:rPr>
                <w:rFonts w:ascii="Calibri" w:eastAsia="Calibri" w:hAnsi="Calibri" w:cs="Calibri"/>
                <w:b/>
                <w:sz w:val="18"/>
                <w:szCs w:val="18"/>
              </w:rPr>
              <w:t>uestionnaire</w:t>
            </w:r>
          </w:p>
          <w:p w14:paraId="000006D3" w14:textId="673E465A" w:rsidR="00D36896" w:rsidRDefault="00D36896">
            <w:pPr>
              <w:jc w:val="both"/>
              <w:rPr>
                <w:rFonts w:ascii="Calibri" w:eastAsia="Calibri" w:hAnsi="Calibri" w:cs="Calibri"/>
                <w:b/>
                <w:sz w:val="18"/>
                <w:szCs w:val="18"/>
              </w:rPr>
            </w:pPr>
            <w:r>
              <w:rPr>
                <w:rFonts w:ascii="Calibri" w:eastAsia="Calibri" w:hAnsi="Calibri" w:cs="Calibri"/>
                <w:b/>
                <w:sz w:val="18"/>
                <w:szCs w:val="18"/>
              </w:rPr>
              <w:t>Post séance</w:t>
            </w:r>
          </w:p>
        </w:tc>
      </w:tr>
      <w:tr w:rsidR="00D64F05" w14:paraId="3A88F1AD" w14:textId="77777777" w:rsidTr="009A6C56">
        <w:trPr>
          <w:trHeight w:val="665"/>
        </w:trPr>
        <w:tc>
          <w:tcPr>
            <w:tcW w:w="151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00006D4" w14:textId="05A7F496" w:rsidR="00D64F05" w:rsidRDefault="007856DD">
            <w:pPr>
              <w:jc w:val="both"/>
              <w:rPr>
                <w:rFonts w:ascii="Calibri" w:eastAsia="Calibri" w:hAnsi="Calibri" w:cs="Calibri"/>
                <w:b/>
                <w:sz w:val="18"/>
                <w:szCs w:val="18"/>
              </w:rPr>
            </w:pPr>
            <w:r>
              <w:rPr>
                <w:rFonts w:ascii="Calibri" w:eastAsia="Calibri" w:hAnsi="Calibri" w:cs="Calibri"/>
                <w:b/>
                <w:sz w:val="18"/>
                <w:szCs w:val="18"/>
              </w:rPr>
              <w:t xml:space="preserve"> </w:t>
            </w:r>
            <w:r w:rsidR="009A6C56">
              <w:rPr>
                <w:rFonts w:ascii="Calibri" w:eastAsia="Calibri" w:hAnsi="Calibri" w:cs="Calibri"/>
                <w:b/>
                <w:sz w:val="18"/>
                <w:szCs w:val="18"/>
              </w:rPr>
              <w:t>NAP déclarées</w:t>
            </w:r>
          </w:p>
        </w:tc>
        <w:tc>
          <w:tcPr>
            <w:tcW w:w="2727" w:type="dxa"/>
            <w:tcBorders>
              <w:bottom w:val="single" w:sz="8" w:space="0" w:color="000000"/>
              <w:right w:val="single" w:sz="8" w:space="0" w:color="000000"/>
            </w:tcBorders>
            <w:tcMar>
              <w:top w:w="100" w:type="dxa"/>
              <w:left w:w="100" w:type="dxa"/>
              <w:bottom w:w="100" w:type="dxa"/>
              <w:right w:w="100" w:type="dxa"/>
            </w:tcMar>
          </w:tcPr>
          <w:p w14:paraId="000006D5"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 xml:space="preserve"> </w:t>
            </w:r>
          </w:p>
        </w:tc>
        <w:tc>
          <w:tcPr>
            <w:tcW w:w="1090" w:type="dxa"/>
            <w:tcBorders>
              <w:bottom w:val="single" w:sz="8" w:space="0" w:color="000000"/>
              <w:right w:val="single" w:sz="8" w:space="0" w:color="000000"/>
            </w:tcBorders>
            <w:tcMar>
              <w:top w:w="100" w:type="dxa"/>
              <w:left w:w="100" w:type="dxa"/>
              <w:bottom w:w="100" w:type="dxa"/>
              <w:right w:w="100" w:type="dxa"/>
            </w:tcMar>
          </w:tcPr>
          <w:p w14:paraId="000006D6"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NAP inférées</w:t>
            </w:r>
          </w:p>
        </w:tc>
        <w:tc>
          <w:tcPr>
            <w:tcW w:w="1566" w:type="dxa"/>
            <w:tcBorders>
              <w:bottom w:val="single" w:sz="8" w:space="0" w:color="000000"/>
              <w:right w:val="single" w:sz="8" w:space="0" w:color="000000"/>
            </w:tcBorders>
            <w:tcMar>
              <w:top w:w="100" w:type="dxa"/>
              <w:left w:w="100" w:type="dxa"/>
              <w:bottom w:w="100" w:type="dxa"/>
              <w:right w:w="100" w:type="dxa"/>
            </w:tcMar>
          </w:tcPr>
          <w:p w14:paraId="000006D7"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NAP déclarées</w:t>
            </w:r>
          </w:p>
        </w:tc>
        <w:tc>
          <w:tcPr>
            <w:tcW w:w="893" w:type="dxa"/>
            <w:tcBorders>
              <w:bottom w:val="single" w:sz="8" w:space="0" w:color="000000"/>
              <w:right w:val="single" w:sz="8" w:space="0" w:color="000000"/>
            </w:tcBorders>
            <w:tcMar>
              <w:top w:w="100" w:type="dxa"/>
              <w:left w:w="100" w:type="dxa"/>
              <w:bottom w:w="100" w:type="dxa"/>
              <w:right w:w="100" w:type="dxa"/>
            </w:tcMar>
          </w:tcPr>
          <w:p w14:paraId="000006D8" w14:textId="4FAFBC71" w:rsidR="00D64F05" w:rsidRDefault="009A6C56">
            <w:pPr>
              <w:jc w:val="both"/>
              <w:rPr>
                <w:rFonts w:ascii="Calibri" w:eastAsia="Calibri" w:hAnsi="Calibri" w:cs="Calibri"/>
                <w:b/>
                <w:sz w:val="18"/>
                <w:szCs w:val="18"/>
              </w:rPr>
            </w:pPr>
            <w:r>
              <w:rPr>
                <w:rFonts w:ascii="Calibri" w:eastAsia="Calibri" w:hAnsi="Calibri" w:cs="Calibri"/>
                <w:b/>
                <w:sz w:val="18"/>
                <w:szCs w:val="18"/>
              </w:rPr>
              <w:t>NAP inférées</w:t>
            </w:r>
          </w:p>
        </w:tc>
        <w:tc>
          <w:tcPr>
            <w:tcW w:w="916" w:type="dxa"/>
            <w:tcBorders>
              <w:bottom w:val="single" w:sz="8" w:space="0" w:color="000000"/>
              <w:right w:val="single" w:sz="8" w:space="0" w:color="000000"/>
            </w:tcBorders>
            <w:tcMar>
              <w:top w:w="100" w:type="dxa"/>
              <w:left w:w="100" w:type="dxa"/>
              <w:bottom w:w="100" w:type="dxa"/>
              <w:right w:w="100" w:type="dxa"/>
            </w:tcMar>
          </w:tcPr>
          <w:p w14:paraId="000006D9"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NAP déclarées</w:t>
            </w:r>
          </w:p>
        </w:tc>
        <w:tc>
          <w:tcPr>
            <w:tcW w:w="1504" w:type="dxa"/>
            <w:tcBorders>
              <w:bottom w:val="single" w:sz="8" w:space="0" w:color="000000"/>
              <w:right w:val="single" w:sz="8" w:space="0" w:color="000000"/>
            </w:tcBorders>
            <w:tcMar>
              <w:top w:w="100" w:type="dxa"/>
              <w:left w:w="100" w:type="dxa"/>
              <w:bottom w:w="100" w:type="dxa"/>
              <w:right w:w="100" w:type="dxa"/>
            </w:tcMar>
          </w:tcPr>
          <w:p w14:paraId="000006DA" w14:textId="14F8590F" w:rsidR="00D64F05" w:rsidRDefault="007856DD">
            <w:pPr>
              <w:jc w:val="both"/>
              <w:rPr>
                <w:rFonts w:ascii="Calibri" w:eastAsia="Calibri" w:hAnsi="Calibri" w:cs="Calibri"/>
                <w:b/>
                <w:sz w:val="18"/>
                <w:szCs w:val="18"/>
              </w:rPr>
            </w:pPr>
            <w:r>
              <w:rPr>
                <w:rFonts w:ascii="Calibri" w:eastAsia="Calibri" w:hAnsi="Calibri" w:cs="Calibri"/>
                <w:b/>
                <w:sz w:val="18"/>
                <w:szCs w:val="18"/>
              </w:rPr>
              <w:t xml:space="preserve"> </w:t>
            </w:r>
            <w:r w:rsidR="009A6C56">
              <w:rPr>
                <w:rFonts w:ascii="Calibri" w:eastAsia="Calibri" w:hAnsi="Calibri" w:cs="Calibri"/>
                <w:b/>
                <w:sz w:val="18"/>
                <w:szCs w:val="18"/>
              </w:rPr>
              <w:t>NAP déclarées</w:t>
            </w:r>
          </w:p>
        </w:tc>
      </w:tr>
      <w:tr w:rsidR="00D64F05" w14:paraId="16476D4E" w14:textId="77777777" w:rsidTr="009A6C56">
        <w:trPr>
          <w:trHeight w:val="528"/>
        </w:trPr>
        <w:tc>
          <w:tcPr>
            <w:tcW w:w="1511"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6E2" w14:textId="5C15F2B0" w:rsidR="00D64F05" w:rsidRDefault="00D36896">
            <w:pPr>
              <w:jc w:val="both"/>
              <w:rPr>
                <w:rFonts w:ascii="Calibri" w:eastAsia="Calibri" w:hAnsi="Calibri" w:cs="Calibri"/>
                <w:b/>
                <w:sz w:val="18"/>
                <w:szCs w:val="18"/>
              </w:rPr>
            </w:pPr>
            <w:r>
              <w:rPr>
                <w:rFonts w:ascii="Calibri" w:eastAsia="Calibri" w:hAnsi="Calibri" w:cs="Calibri"/>
                <w:b/>
                <w:sz w:val="18"/>
                <w:szCs w:val="18"/>
              </w:rPr>
              <w:t>NAP 1</w:t>
            </w:r>
          </w:p>
          <w:p w14:paraId="000006E3"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3</w:t>
            </w:r>
          </w:p>
        </w:tc>
        <w:tc>
          <w:tcPr>
            <w:tcW w:w="2727" w:type="dxa"/>
            <w:tcBorders>
              <w:bottom w:val="single" w:sz="8" w:space="0" w:color="000000"/>
              <w:right w:val="single" w:sz="8" w:space="0" w:color="000000"/>
            </w:tcBorders>
            <w:tcMar>
              <w:top w:w="100" w:type="dxa"/>
              <w:left w:w="100" w:type="dxa"/>
              <w:bottom w:w="100" w:type="dxa"/>
              <w:right w:w="100" w:type="dxa"/>
            </w:tcMar>
          </w:tcPr>
          <w:p w14:paraId="000006E4" w14:textId="77777777" w:rsidR="00D64F05" w:rsidRDefault="007856DD">
            <w:pPr>
              <w:jc w:val="both"/>
              <w:rPr>
                <w:rFonts w:ascii="Calibri" w:eastAsia="Calibri" w:hAnsi="Calibri" w:cs="Calibri"/>
                <w:b/>
                <w:sz w:val="16"/>
                <w:szCs w:val="16"/>
              </w:rPr>
            </w:pPr>
            <w:r>
              <w:rPr>
                <w:rFonts w:ascii="Calibri" w:eastAsia="Calibri" w:hAnsi="Calibri" w:cs="Calibri"/>
                <w:b/>
                <w:sz w:val="16"/>
                <w:szCs w:val="16"/>
              </w:rPr>
              <w:t xml:space="preserve">La démarche scientifique doit être déclenchée par une situation qui amène les élèves à se questionner. </w:t>
            </w:r>
          </w:p>
        </w:tc>
        <w:tc>
          <w:tcPr>
            <w:tcW w:w="1090"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6E5"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1566"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6E6"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893"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6E7"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916"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6E8"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1504"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6E9"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r>
      <w:tr w:rsidR="00D64F05" w14:paraId="4D39038E" w14:textId="77777777" w:rsidTr="009A6C56">
        <w:trPr>
          <w:trHeight w:val="890"/>
        </w:trPr>
        <w:tc>
          <w:tcPr>
            <w:tcW w:w="1511" w:type="dxa"/>
            <w:tcBorders>
              <w:left w:val="single" w:sz="8" w:space="0" w:color="000000"/>
              <w:bottom w:val="single" w:sz="8" w:space="0" w:color="000000"/>
              <w:right w:val="single" w:sz="8" w:space="0" w:color="000000"/>
            </w:tcBorders>
            <w:shd w:val="clear" w:color="auto" w:fill="C00000"/>
            <w:tcMar>
              <w:top w:w="100" w:type="dxa"/>
              <w:left w:w="100" w:type="dxa"/>
              <w:bottom w:w="100" w:type="dxa"/>
              <w:right w:w="100" w:type="dxa"/>
            </w:tcMar>
          </w:tcPr>
          <w:p w14:paraId="000006EA" w14:textId="58E2A690" w:rsidR="00D64F05" w:rsidRDefault="00D36896">
            <w:pPr>
              <w:jc w:val="both"/>
              <w:rPr>
                <w:rFonts w:ascii="Calibri" w:eastAsia="Calibri" w:hAnsi="Calibri" w:cs="Calibri"/>
                <w:b/>
                <w:sz w:val="18"/>
                <w:szCs w:val="18"/>
              </w:rPr>
            </w:pPr>
            <w:r>
              <w:rPr>
                <w:rFonts w:ascii="Calibri" w:eastAsia="Calibri" w:hAnsi="Calibri" w:cs="Calibri"/>
                <w:b/>
                <w:sz w:val="18"/>
                <w:szCs w:val="18"/>
              </w:rPr>
              <w:t>NAP 2</w:t>
            </w:r>
          </w:p>
          <w:p w14:paraId="000006EB"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3</w:t>
            </w:r>
          </w:p>
          <w:p w14:paraId="000006EC"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 xml:space="preserve"> </w:t>
            </w:r>
          </w:p>
        </w:tc>
        <w:tc>
          <w:tcPr>
            <w:tcW w:w="2727" w:type="dxa"/>
            <w:tcBorders>
              <w:bottom w:val="single" w:sz="8" w:space="0" w:color="000000"/>
              <w:right w:val="single" w:sz="8" w:space="0" w:color="000000"/>
            </w:tcBorders>
            <w:shd w:val="clear" w:color="auto" w:fill="D9D9D9"/>
            <w:tcMar>
              <w:top w:w="100" w:type="dxa"/>
              <w:left w:w="100" w:type="dxa"/>
              <w:bottom w:w="100" w:type="dxa"/>
              <w:right w:w="100" w:type="dxa"/>
            </w:tcMar>
          </w:tcPr>
          <w:p w14:paraId="000006ED" w14:textId="77777777" w:rsidR="00D64F05" w:rsidRDefault="007856DD">
            <w:pPr>
              <w:jc w:val="both"/>
              <w:rPr>
                <w:rFonts w:ascii="Calibri" w:eastAsia="Calibri" w:hAnsi="Calibri" w:cs="Calibri"/>
                <w:b/>
                <w:sz w:val="16"/>
                <w:szCs w:val="16"/>
              </w:rPr>
            </w:pPr>
            <w:r>
              <w:rPr>
                <w:rFonts w:ascii="Calibri" w:eastAsia="Calibri" w:hAnsi="Calibri" w:cs="Calibri"/>
                <w:b/>
                <w:sz w:val="16"/>
                <w:szCs w:val="16"/>
              </w:rPr>
              <w:t>La DESE est proposée comme un ensemble d’étapes</w:t>
            </w:r>
          </w:p>
        </w:tc>
        <w:tc>
          <w:tcPr>
            <w:tcW w:w="1090" w:type="dxa"/>
            <w:tcBorders>
              <w:bottom w:val="single" w:sz="8" w:space="0" w:color="000000"/>
              <w:right w:val="single" w:sz="8" w:space="0" w:color="000000"/>
            </w:tcBorders>
            <w:shd w:val="clear" w:color="auto" w:fill="ED7D31"/>
            <w:tcMar>
              <w:top w:w="100" w:type="dxa"/>
              <w:left w:w="100" w:type="dxa"/>
              <w:bottom w:w="100" w:type="dxa"/>
              <w:right w:w="100" w:type="dxa"/>
            </w:tcMar>
          </w:tcPr>
          <w:p w14:paraId="000006EE"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 xml:space="preserve">Niveau 2 </w:t>
            </w:r>
          </w:p>
        </w:tc>
        <w:tc>
          <w:tcPr>
            <w:tcW w:w="1566" w:type="dxa"/>
            <w:tcBorders>
              <w:bottom w:val="single" w:sz="8" w:space="0" w:color="000000"/>
              <w:right w:val="single" w:sz="8" w:space="0" w:color="000000"/>
            </w:tcBorders>
            <w:shd w:val="clear" w:color="auto" w:fill="ED7D31"/>
            <w:tcMar>
              <w:top w:w="100" w:type="dxa"/>
              <w:left w:w="100" w:type="dxa"/>
              <w:bottom w:w="100" w:type="dxa"/>
              <w:right w:w="100" w:type="dxa"/>
            </w:tcMar>
          </w:tcPr>
          <w:p w14:paraId="000006EF"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2</w:t>
            </w:r>
          </w:p>
        </w:tc>
        <w:tc>
          <w:tcPr>
            <w:tcW w:w="893" w:type="dxa"/>
            <w:tcBorders>
              <w:bottom w:val="single" w:sz="8" w:space="0" w:color="000000"/>
              <w:right w:val="single" w:sz="8" w:space="0" w:color="000000"/>
            </w:tcBorders>
            <w:shd w:val="clear" w:color="auto" w:fill="ED7D31" w:themeFill="accent2"/>
            <w:tcMar>
              <w:top w:w="100" w:type="dxa"/>
              <w:left w:w="100" w:type="dxa"/>
              <w:bottom w:w="100" w:type="dxa"/>
              <w:right w:w="100" w:type="dxa"/>
            </w:tcMar>
          </w:tcPr>
          <w:p w14:paraId="000006F0" w14:textId="1BDB8A21" w:rsidR="00D64F05" w:rsidRPr="0088749E" w:rsidRDefault="007856DD">
            <w:pPr>
              <w:jc w:val="both"/>
              <w:rPr>
                <w:rFonts w:ascii="Calibri" w:eastAsia="Calibri" w:hAnsi="Calibri" w:cs="Calibri"/>
                <w:b/>
                <w:sz w:val="18"/>
                <w:szCs w:val="18"/>
              </w:rPr>
            </w:pPr>
            <w:r w:rsidRPr="0088749E">
              <w:rPr>
                <w:rFonts w:ascii="Calibri" w:eastAsia="Calibri" w:hAnsi="Calibri" w:cs="Calibri"/>
                <w:b/>
                <w:color w:val="000000" w:themeColor="text1"/>
                <w:sz w:val="18"/>
                <w:szCs w:val="18"/>
              </w:rPr>
              <w:t xml:space="preserve">Niveau </w:t>
            </w:r>
            <w:r w:rsidR="0088749E" w:rsidRPr="0088749E">
              <w:rPr>
                <w:rFonts w:ascii="Calibri" w:eastAsia="Calibri" w:hAnsi="Calibri" w:cs="Calibri"/>
                <w:b/>
                <w:color w:val="000000" w:themeColor="text1"/>
                <w:sz w:val="18"/>
                <w:szCs w:val="18"/>
              </w:rPr>
              <w:t>2</w:t>
            </w:r>
          </w:p>
        </w:tc>
        <w:tc>
          <w:tcPr>
            <w:tcW w:w="916"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6F1" w14:textId="77777777" w:rsidR="00D64F05" w:rsidRPr="0088749E" w:rsidRDefault="007856DD">
            <w:pPr>
              <w:jc w:val="both"/>
              <w:rPr>
                <w:rFonts w:ascii="Calibri" w:eastAsia="Calibri" w:hAnsi="Calibri" w:cs="Calibri"/>
                <w:b/>
                <w:color w:val="7030A0"/>
                <w:sz w:val="18"/>
                <w:szCs w:val="18"/>
              </w:rPr>
            </w:pPr>
            <w:r w:rsidRPr="0088749E">
              <w:rPr>
                <w:rFonts w:ascii="Calibri" w:eastAsia="Calibri" w:hAnsi="Calibri" w:cs="Calibri"/>
                <w:b/>
                <w:sz w:val="18"/>
                <w:szCs w:val="18"/>
              </w:rPr>
              <w:t>Niveau 3</w:t>
            </w:r>
          </w:p>
        </w:tc>
        <w:tc>
          <w:tcPr>
            <w:tcW w:w="1504"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6F2"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r>
      <w:tr w:rsidR="00D64F05" w14:paraId="1F4A3D99" w14:textId="77777777" w:rsidTr="009A6C56">
        <w:trPr>
          <w:trHeight w:val="665"/>
        </w:trPr>
        <w:tc>
          <w:tcPr>
            <w:tcW w:w="1511" w:type="dxa"/>
            <w:tcBorders>
              <w:left w:val="single" w:sz="8" w:space="0" w:color="000000"/>
              <w:bottom w:val="single" w:sz="8" w:space="0" w:color="000000"/>
              <w:right w:val="single" w:sz="8" w:space="0" w:color="000000"/>
            </w:tcBorders>
            <w:shd w:val="clear" w:color="auto" w:fill="C00000"/>
            <w:tcMar>
              <w:top w:w="100" w:type="dxa"/>
              <w:left w:w="100" w:type="dxa"/>
              <w:bottom w:w="100" w:type="dxa"/>
              <w:right w:w="100" w:type="dxa"/>
            </w:tcMar>
          </w:tcPr>
          <w:p w14:paraId="000006F3" w14:textId="43FDE021" w:rsidR="00D64F05" w:rsidRDefault="00D36896">
            <w:pPr>
              <w:jc w:val="both"/>
              <w:rPr>
                <w:rFonts w:ascii="Calibri" w:eastAsia="Calibri" w:hAnsi="Calibri" w:cs="Calibri"/>
                <w:b/>
                <w:sz w:val="18"/>
                <w:szCs w:val="18"/>
              </w:rPr>
            </w:pPr>
            <w:r>
              <w:rPr>
                <w:rFonts w:ascii="Calibri" w:eastAsia="Calibri" w:hAnsi="Calibri" w:cs="Calibri"/>
                <w:b/>
                <w:sz w:val="18"/>
                <w:szCs w:val="18"/>
              </w:rPr>
              <w:t>NAP 3</w:t>
            </w:r>
          </w:p>
          <w:p w14:paraId="000006F4"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3</w:t>
            </w:r>
          </w:p>
        </w:tc>
        <w:tc>
          <w:tcPr>
            <w:tcW w:w="2727" w:type="dxa"/>
            <w:tcBorders>
              <w:bottom w:val="single" w:sz="8" w:space="0" w:color="000000"/>
              <w:right w:val="single" w:sz="8" w:space="0" w:color="000000"/>
            </w:tcBorders>
            <w:tcMar>
              <w:top w:w="100" w:type="dxa"/>
              <w:left w:w="100" w:type="dxa"/>
              <w:bottom w:w="100" w:type="dxa"/>
              <w:right w:w="100" w:type="dxa"/>
            </w:tcMar>
          </w:tcPr>
          <w:p w14:paraId="000006F5" w14:textId="77777777" w:rsidR="00D64F05" w:rsidRDefault="007856DD">
            <w:pPr>
              <w:jc w:val="both"/>
              <w:rPr>
                <w:rFonts w:ascii="Calibri" w:eastAsia="Calibri" w:hAnsi="Calibri" w:cs="Calibri"/>
                <w:b/>
                <w:sz w:val="16"/>
                <w:szCs w:val="16"/>
              </w:rPr>
            </w:pPr>
            <w:proofErr w:type="gramStart"/>
            <w:r>
              <w:rPr>
                <w:rFonts w:ascii="Calibri" w:eastAsia="Calibri" w:hAnsi="Calibri" w:cs="Calibri"/>
                <w:b/>
                <w:sz w:val="16"/>
                <w:szCs w:val="16"/>
              </w:rPr>
              <w:t>les</w:t>
            </w:r>
            <w:proofErr w:type="gramEnd"/>
            <w:r>
              <w:rPr>
                <w:rFonts w:ascii="Calibri" w:eastAsia="Calibri" w:hAnsi="Calibri" w:cs="Calibri"/>
                <w:b/>
                <w:sz w:val="16"/>
                <w:szCs w:val="16"/>
              </w:rPr>
              <w:t xml:space="preserve"> élèves doivent élaborer un dispositif expérimental.</w:t>
            </w:r>
          </w:p>
        </w:tc>
        <w:tc>
          <w:tcPr>
            <w:tcW w:w="1090"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6F6"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1566"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6F7"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893"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6F8"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916"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6F9"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1504"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6FA"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r>
      <w:tr w:rsidR="00D64F05" w14:paraId="7E29D658" w14:textId="77777777" w:rsidTr="009A6C56">
        <w:trPr>
          <w:trHeight w:val="665"/>
        </w:trPr>
        <w:tc>
          <w:tcPr>
            <w:tcW w:w="1511"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6FB" w14:textId="7C0AF872" w:rsidR="00D64F05" w:rsidRDefault="00D36896">
            <w:pPr>
              <w:jc w:val="both"/>
              <w:rPr>
                <w:rFonts w:ascii="Calibri" w:eastAsia="Calibri" w:hAnsi="Calibri" w:cs="Calibri"/>
                <w:b/>
                <w:sz w:val="18"/>
                <w:szCs w:val="18"/>
              </w:rPr>
            </w:pPr>
            <w:r>
              <w:rPr>
                <w:rFonts w:ascii="Calibri" w:eastAsia="Calibri" w:hAnsi="Calibri" w:cs="Calibri"/>
                <w:b/>
                <w:sz w:val="18"/>
                <w:szCs w:val="18"/>
              </w:rPr>
              <w:t>NAP 4</w:t>
            </w:r>
          </w:p>
          <w:p w14:paraId="000006FC"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3</w:t>
            </w:r>
          </w:p>
        </w:tc>
        <w:tc>
          <w:tcPr>
            <w:tcW w:w="2727" w:type="dxa"/>
            <w:tcBorders>
              <w:bottom w:val="single" w:sz="8" w:space="0" w:color="000000"/>
              <w:right w:val="single" w:sz="8" w:space="0" w:color="000000"/>
            </w:tcBorders>
            <w:shd w:val="clear" w:color="auto" w:fill="D9D9D9"/>
            <w:tcMar>
              <w:top w:w="100" w:type="dxa"/>
              <w:left w:w="100" w:type="dxa"/>
              <w:bottom w:w="100" w:type="dxa"/>
              <w:right w:w="100" w:type="dxa"/>
            </w:tcMar>
          </w:tcPr>
          <w:p w14:paraId="000006FD" w14:textId="77777777" w:rsidR="00D64F05" w:rsidRDefault="007856DD">
            <w:pPr>
              <w:jc w:val="both"/>
              <w:rPr>
                <w:rFonts w:ascii="Calibri" w:eastAsia="Calibri" w:hAnsi="Calibri" w:cs="Calibri"/>
                <w:b/>
                <w:sz w:val="16"/>
                <w:szCs w:val="16"/>
              </w:rPr>
            </w:pPr>
            <w:r>
              <w:rPr>
                <w:rFonts w:ascii="Calibri" w:eastAsia="Calibri" w:hAnsi="Calibri" w:cs="Calibri"/>
                <w:b/>
                <w:sz w:val="16"/>
                <w:szCs w:val="16"/>
              </w:rPr>
              <w:t xml:space="preserve">Dans la DESE l’initiative doit être en grande partie laissée aux élèves. </w:t>
            </w:r>
          </w:p>
        </w:tc>
        <w:tc>
          <w:tcPr>
            <w:tcW w:w="1090" w:type="dxa"/>
            <w:tcBorders>
              <w:bottom w:val="single" w:sz="8" w:space="0" w:color="000000"/>
              <w:right w:val="single" w:sz="8" w:space="0" w:color="000000"/>
            </w:tcBorders>
            <w:shd w:val="clear" w:color="auto" w:fill="ED7D31"/>
            <w:tcMar>
              <w:top w:w="100" w:type="dxa"/>
              <w:left w:w="100" w:type="dxa"/>
              <w:bottom w:w="100" w:type="dxa"/>
              <w:right w:w="100" w:type="dxa"/>
            </w:tcMar>
          </w:tcPr>
          <w:p w14:paraId="000006FE"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2</w:t>
            </w:r>
          </w:p>
        </w:tc>
        <w:tc>
          <w:tcPr>
            <w:tcW w:w="1566"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6FF"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893" w:type="dxa"/>
            <w:tcBorders>
              <w:bottom w:val="single" w:sz="8" w:space="0" w:color="000000"/>
              <w:right w:val="single" w:sz="8" w:space="0" w:color="000000"/>
            </w:tcBorders>
            <w:shd w:val="clear" w:color="auto" w:fill="ED7D31"/>
            <w:tcMar>
              <w:top w:w="100" w:type="dxa"/>
              <w:left w:w="100" w:type="dxa"/>
              <w:bottom w:w="100" w:type="dxa"/>
              <w:right w:w="100" w:type="dxa"/>
            </w:tcMar>
          </w:tcPr>
          <w:p w14:paraId="00000700"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2</w:t>
            </w:r>
          </w:p>
        </w:tc>
        <w:tc>
          <w:tcPr>
            <w:tcW w:w="916"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701"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1504"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702"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r>
      <w:tr w:rsidR="00D64F05" w14:paraId="2610DDEA" w14:textId="77777777" w:rsidTr="009A6C56">
        <w:trPr>
          <w:trHeight w:val="665"/>
        </w:trPr>
        <w:tc>
          <w:tcPr>
            <w:tcW w:w="1511"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703" w14:textId="05F9ECDA" w:rsidR="00D64F05" w:rsidRDefault="00D36896">
            <w:pPr>
              <w:jc w:val="both"/>
              <w:rPr>
                <w:rFonts w:ascii="Calibri" w:eastAsia="Calibri" w:hAnsi="Calibri" w:cs="Calibri"/>
                <w:b/>
                <w:sz w:val="18"/>
                <w:szCs w:val="18"/>
              </w:rPr>
            </w:pPr>
            <w:r>
              <w:rPr>
                <w:rFonts w:ascii="Calibri" w:eastAsia="Calibri" w:hAnsi="Calibri" w:cs="Calibri"/>
                <w:b/>
                <w:sz w:val="18"/>
                <w:szCs w:val="18"/>
              </w:rPr>
              <w:t>NAP 5</w:t>
            </w:r>
          </w:p>
          <w:p w14:paraId="00000704"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3</w:t>
            </w:r>
          </w:p>
        </w:tc>
        <w:tc>
          <w:tcPr>
            <w:tcW w:w="2727" w:type="dxa"/>
            <w:tcBorders>
              <w:bottom w:val="single" w:sz="8" w:space="0" w:color="000000"/>
              <w:right w:val="single" w:sz="8" w:space="0" w:color="000000"/>
            </w:tcBorders>
            <w:shd w:val="clear" w:color="auto" w:fill="FFFFFF"/>
            <w:tcMar>
              <w:top w:w="100" w:type="dxa"/>
              <w:left w:w="100" w:type="dxa"/>
              <w:bottom w:w="100" w:type="dxa"/>
              <w:right w:w="100" w:type="dxa"/>
            </w:tcMar>
          </w:tcPr>
          <w:p w14:paraId="00000705" w14:textId="77777777" w:rsidR="00D64F05" w:rsidRDefault="007856DD">
            <w:pPr>
              <w:jc w:val="both"/>
              <w:rPr>
                <w:rFonts w:ascii="Calibri" w:eastAsia="Calibri" w:hAnsi="Calibri" w:cs="Calibri"/>
                <w:b/>
                <w:sz w:val="16"/>
                <w:szCs w:val="16"/>
              </w:rPr>
            </w:pPr>
            <w:r>
              <w:rPr>
                <w:rFonts w:ascii="Calibri" w:eastAsia="Calibri" w:hAnsi="Calibri" w:cs="Calibri"/>
                <w:b/>
                <w:sz w:val="16"/>
                <w:szCs w:val="16"/>
              </w:rPr>
              <w:t xml:space="preserve">C’est l’expérience réalisée en classe qui permet de répondre à la question de départ. </w:t>
            </w:r>
          </w:p>
        </w:tc>
        <w:tc>
          <w:tcPr>
            <w:tcW w:w="1090"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706"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1566" w:type="dxa"/>
            <w:tcBorders>
              <w:bottom w:val="single" w:sz="8" w:space="0" w:color="000000"/>
              <w:right w:val="single" w:sz="8" w:space="0" w:color="000000"/>
            </w:tcBorders>
            <w:shd w:val="clear" w:color="auto" w:fill="ED7D31"/>
            <w:tcMar>
              <w:top w:w="100" w:type="dxa"/>
              <w:left w:w="100" w:type="dxa"/>
              <w:bottom w:w="100" w:type="dxa"/>
              <w:right w:w="100" w:type="dxa"/>
            </w:tcMar>
          </w:tcPr>
          <w:p w14:paraId="00000707"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2</w:t>
            </w:r>
          </w:p>
        </w:tc>
        <w:tc>
          <w:tcPr>
            <w:tcW w:w="893"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708"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916" w:type="dxa"/>
            <w:tcBorders>
              <w:bottom w:val="single" w:sz="8" w:space="0" w:color="000000"/>
              <w:right w:val="single" w:sz="8" w:space="0" w:color="000000"/>
            </w:tcBorders>
            <w:shd w:val="clear" w:color="auto" w:fill="ED7D31"/>
            <w:tcMar>
              <w:top w:w="100" w:type="dxa"/>
              <w:left w:w="100" w:type="dxa"/>
              <w:bottom w:w="100" w:type="dxa"/>
              <w:right w:w="100" w:type="dxa"/>
            </w:tcMar>
          </w:tcPr>
          <w:p w14:paraId="00000709"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 xml:space="preserve">Niveau 2 </w:t>
            </w:r>
          </w:p>
        </w:tc>
        <w:tc>
          <w:tcPr>
            <w:tcW w:w="1504"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70A"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r>
      <w:tr w:rsidR="00D64F05" w14:paraId="701E1BDE" w14:textId="77777777" w:rsidTr="009A6C56">
        <w:trPr>
          <w:trHeight w:val="755"/>
        </w:trPr>
        <w:tc>
          <w:tcPr>
            <w:tcW w:w="1511"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70B" w14:textId="1FABBE10" w:rsidR="00D64F05" w:rsidRDefault="00D36896">
            <w:pPr>
              <w:jc w:val="both"/>
              <w:rPr>
                <w:rFonts w:ascii="Calibri" w:eastAsia="Calibri" w:hAnsi="Calibri" w:cs="Calibri"/>
                <w:b/>
                <w:sz w:val="18"/>
                <w:szCs w:val="18"/>
              </w:rPr>
            </w:pPr>
            <w:r>
              <w:rPr>
                <w:rFonts w:ascii="Calibri" w:eastAsia="Calibri" w:hAnsi="Calibri" w:cs="Calibri"/>
                <w:b/>
                <w:sz w:val="18"/>
                <w:szCs w:val="18"/>
              </w:rPr>
              <w:t>NAP 6</w:t>
            </w:r>
          </w:p>
          <w:p w14:paraId="0000070C"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3</w:t>
            </w:r>
          </w:p>
        </w:tc>
        <w:tc>
          <w:tcPr>
            <w:tcW w:w="2727" w:type="dxa"/>
            <w:tcBorders>
              <w:bottom w:val="single" w:sz="8" w:space="0" w:color="000000"/>
              <w:right w:val="single" w:sz="8" w:space="0" w:color="000000"/>
            </w:tcBorders>
            <w:shd w:val="clear" w:color="auto" w:fill="D9D9D9"/>
            <w:tcMar>
              <w:top w:w="100" w:type="dxa"/>
              <w:left w:w="100" w:type="dxa"/>
              <w:bottom w:w="100" w:type="dxa"/>
              <w:right w:w="100" w:type="dxa"/>
            </w:tcMar>
          </w:tcPr>
          <w:p w14:paraId="0000070D" w14:textId="77777777" w:rsidR="00D64F05" w:rsidRDefault="007856DD">
            <w:pPr>
              <w:jc w:val="both"/>
              <w:rPr>
                <w:rFonts w:ascii="Calibri" w:eastAsia="Calibri" w:hAnsi="Calibri" w:cs="Calibri"/>
                <w:b/>
                <w:sz w:val="16"/>
                <w:szCs w:val="16"/>
              </w:rPr>
            </w:pPr>
            <w:r>
              <w:rPr>
                <w:rFonts w:ascii="Calibri" w:eastAsia="Calibri" w:hAnsi="Calibri" w:cs="Calibri"/>
                <w:b/>
                <w:sz w:val="16"/>
                <w:szCs w:val="16"/>
              </w:rPr>
              <w:t xml:space="preserve">Dans une DESE il faut commencer par faire émerger les représentations </w:t>
            </w:r>
            <w:proofErr w:type="gramStart"/>
            <w:r>
              <w:rPr>
                <w:rFonts w:ascii="Calibri" w:eastAsia="Calibri" w:hAnsi="Calibri" w:cs="Calibri"/>
                <w:b/>
                <w:sz w:val="16"/>
                <w:szCs w:val="16"/>
              </w:rPr>
              <w:t>( les</w:t>
            </w:r>
            <w:proofErr w:type="gramEnd"/>
            <w:r>
              <w:rPr>
                <w:rFonts w:ascii="Calibri" w:eastAsia="Calibri" w:hAnsi="Calibri" w:cs="Calibri"/>
                <w:b/>
                <w:sz w:val="16"/>
                <w:szCs w:val="16"/>
              </w:rPr>
              <w:t xml:space="preserve"> conceptions initiales)  des élèves.</w:t>
            </w:r>
          </w:p>
        </w:tc>
        <w:tc>
          <w:tcPr>
            <w:tcW w:w="1090" w:type="dxa"/>
            <w:tcBorders>
              <w:bottom w:val="single" w:sz="8" w:space="0" w:color="000000"/>
              <w:right w:val="single" w:sz="8" w:space="0" w:color="000000"/>
            </w:tcBorders>
            <w:shd w:val="clear" w:color="auto" w:fill="ED7D31"/>
            <w:tcMar>
              <w:top w:w="100" w:type="dxa"/>
              <w:left w:w="100" w:type="dxa"/>
              <w:bottom w:w="100" w:type="dxa"/>
              <w:right w:w="100" w:type="dxa"/>
            </w:tcMar>
          </w:tcPr>
          <w:p w14:paraId="0000070E"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 xml:space="preserve">Niveau 2 </w:t>
            </w:r>
          </w:p>
        </w:tc>
        <w:tc>
          <w:tcPr>
            <w:tcW w:w="1566" w:type="dxa"/>
            <w:tcBorders>
              <w:bottom w:val="single" w:sz="8" w:space="0" w:color="000000"/>
              <w:right w:val="single" w:sz="8" w:space="0" w:color="000000"/>
            </w:tcBorders>
            <w:shd w:val="clear" w:color="auto" w:fill="ED7D31"/>
            <w:tcMar>
              <w:top w:w="100" w:type="dxa"/>
              <w:left w:w="100" w:type="dxa"/>
              <w:bottom w:w="100" w:type="dxa"/>
              <w:right w:w="100" w:type="dxa"/>
            </w:tcMar>
          </w:tcPr>
          <w:p w14:paraId="0000070F"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2</w:t>
            </w:r>
          </w:p>
        </w:tc>
        <w:tc>
          <w:tcPr>
            <w:tcW w:w="893" w:type="dxa"/>
            <w:tcBorders>
              <w:bottom w:val="single" w:sz="8" w:space="0" w:color="000000"/>
              <w:right w:val="single" w:sz="8" w:space="0" w:color="000000"/>
            </w:tcBorders>
            <w:shd w:val="clear" w:color="auto" w:fill="ED7D31"/>
            <w:tcMar>
              <w:top w:w="100" w:type="dxa"/>
              <w:left w:w="100" w:type="dxa"/>
              <w:bottom w:w="100" w:type="dxa"/>
              <w:right w:w="100" w:type="dxa"/>
            </w:tcMar>
          </w:tcPr>
          <w:p w14:paraId="00000710"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 xml:space="preserve">Niveau 2 </w:t>
            </w:r>
          </w:p>
        </w:tc>
        <w:tc>
          <w:tcPr>
            <w:tcW w:w="916"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711"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1504"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712"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r>
      <w:tr w:rsidR="00D64F05" w14:paraId="4E2006E3" w14:textId="77777777" w:rsidTr="00D36896">
        <w:trPr>
          <w:trHeight w:val="665"/>
        </w:trPr>
        <w:tc>
          <w:tcPr>
            <w:tcW w:w="1511"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713" w14:textId="6A5E9AE3" w:rsidR="00D64F05" w:rsidRDefault="00D36896">
            <w:pPr>
              <w:jc w:val="both"/>
              <w:rPr>
                <w:rFonts w:ascii="Calibri" w:eastAsia="Calibri" w:hAnsi="Calibri" w:cs="Calibri"/>
                <w:b/>
                <w:sz w:val="18"/>
                <w:szCs w:val="18"/>
              </w:rPr>
            </w:pPr>
            <w:r>
              <w:rPr>
                <w:rFonts w:ascii="Calibri" w:eastAsia="Calibri" w:hAnsi="Calibri" w:cs="Calibri"/>
                <w:b/>
                <w:sz w:val="18"/>
                <w:szCs w:val="18"/>
              </w:rPr>
              <w:t>NAP 7</w:t>
            </w:r>
          </w:p>
          <w:p w14:paraId="00000714"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3</w:t>
            </w:r>
          </w:p>
        </w:tc>
        <w:tc>
          <w:tcPr>
            <w:tcW w:w="2727" w:type="dxa"/>
            <w:tcBorders>
              <w:bottom w:val="single" w:sz="8" w:space="0" w:color="000000"/>
              <w:right w:val="single" w:sz="8" w:space="0" w:color="000000"/>
            </w:tcBorders>
            <w:tcMar>
              <w:top w:w="100" w:type="dxa"/>
              <w:left w:w="100" w:type="dxa"/>
              <w:bottom w:w="100" w:type="dxa"/>
              <w:right w:w="100" w:type="dxa"/>
            </w:tcMar>
          </w:tcPr>
          <w:p w14:paraId="00000715" w14:textId="77777777" w:rsidR="00D64F05" w:rsidRDefault="007856DD">
            <w:pPr>
              <w:jc w:val="both"/>
              <w:rPr>
                <w:rFonts w:ascii="Calibri" w:eastAsia="Calibri" w:hAnsi="Calibri" w:cs="Calibri"/>
                <w:b/>
                <w:sz w:val="16"/>
                <w:szCs w:val="16"/>
              </w:rPr>
            </w:pPr>
            <w:r>
              <w:rPr>
                <w:rFonts w:ascii="Calibri" w:eastAsia="Calibri" w:hAnsi="Calibri" w:cs="Calibri"/>
                <w:b/>
                <w:sz w:val="16"/>
                <w:szCs w:val="16"/>
              </w:rPr>
              <w:t>Dans une DESE, les discussions- débats doivent se faire en petit groupe entre élèves.</w:t>
            </w:r>
          </w:p>
        </w:tc>
        <w:tc>
          <w:tcPr>
            <w:tcW w:w="1090" w:type="dxa"/>
            <w:tcBorders>
              <w:bottom w:val="single" w:sz="8" w:space="0" w:color="000000"/>
              <w:right w:val="single" w:sz="8" w:space="0" w:color="000000"/>
            </w:tcBorders>
            <w:shd w:val="clear" w:color="auto" w:fill="ED7D31"/>
            <w:tcMar>
              <w:top w:w="100" w:type="dxa"/>
              <w:left w:w="100" w:type="dxa"/>
              <w:bottom w:w="100" w:type="dxa"/>
              <w:right w:w="100" w:type="dxa"/>
            </w:tcMar>
          </w:tcPr>
          <w:p w14:paraId="00000716"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 xml:space="preserve">Niveau 2 </w:t>
            </w:r>
          </w:p>
        </w:tc>
        <w:tc>
          <w:tcPr>
            <w:tcW w:w="1566" w:type="dxa"/>
            <w:tcBorders>
              <w:bottom w:val="single" w:sz="8" w:space="0" w:color="000000"/>
              <w:right w:val="single" w:sz="8" w:space="0" w:color="000000"/>
            </w:tcBorders>
            <w:shd w:val="clear" w:color="auto" w:fill="ED7D31"/>
            <w:tcMar>
              <w:top w:w="100" w:type="dxa"/>
              <w:left w:w="100" w:type="dxa"/>
              <w:bottom w:w="100" w:type="dxa"/>
              <w:right w:w="100" w:type="dxa"/>
            </w:tcMar>
          </w:tcPr>
          <w:p w14:paraId="00000717"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2</w:t>
            </w:r>
          </w:p>
        </w:tc>
        <w:tc>
          <w:tcPr>
            <w:tcW w:w="893" w:type="dxa"/>
            <w:tcBorders>
              <w:bottom w:val="single" w:sz="8" w:space="0" w:color="000000"/>
              <w:right w:val="single" w:sz="8" w:space="0" w:color="000000"/>
            </w:tcBorders>
            <w:shd w:val="clear" w:color="auto" w:fill="ED7D31"/>
            <w:tcMar>
              <w:top w:w="100" w:type="dxa"/>
              <w:left w:w="100" w:type="dxa"/>
              <w:bottom w:w="100" w:type="dxa"/>
              <w:right w:w="100" w:type="dxa"/>
            </w:tcMar>
          </w:tcPr>
          <w:p w14:paraId="00000718"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2</w:t>
            </w:r>
          </w:p>
        </w:tc>
        <w:tc>
          <w:tcPr>
            <w:tcW w:w="916" w:type="dxa"/>
            <w:tcBorders>
              <w:bottom w:val="single" w:sz="8" w:space="0" w:color="000000"/>
              <w:right w:val="single" w:sz="8" w:space="0" w:color="000000"/>
            </w:tcBorders>
            <w:shd w:val="clear" w:color="auto" w:fill="FFFFFF" w:themeFill="background1"/>
            <w:tcMar>
              <w:top w:w="100" w:type="dxa"/>
              <w:left w:w="100" w:type="dxa"/>
              <w:bottom w:w="100" w:type="dxa"/>
              <w:right w:w="100" w:type="dxa"/>
            </w:tcMar>
          </w:tcPr>
          <w:p w14:paraId="00000719" w14:textId="77777777" w:rsidR="00D64F05" w:rsidRDefault="007856DD">
            <w:pPr>
              <w:jc w:val="both"/>
              <w:rPr>
                <w:rFonts w:ascii="Calibri" w:eastAsia="Calibri" w:hAnsi="Calibri" w:cs="Calibri"/>
                <w:b/>
                <w:sz w:val="18"/>
                <w:szCs w:val="18"/>
              </w:rPr>
            </w:pPr>
            <w:proofErr w:type="gramStart"/>
            <w:r>
              <w:rPr>
                <w:rFonts w:ascii="Calibri" w:eastAsia="Calibri" w:hAnsi="Calibri" w:cs="Calibri"/>
                <w:b/>
                <w:sz w:val="18"/>
                <w:szCs w:val="18"/>
              </w:rPr>
              <w:t>absent</w:t>
            </w:r>
            <w:proofErr w:type="gramEnd"/>
          </w:p>
        </w:tc>
        <w:tc>
          <w:tcPr>
            <w:tcW w:w="1504" w:type="dxa"/>
            <w:tcBorders>
              <w:bottom w:val="single" w:sz="8" w:space="0" w:color="000000"/>
              <w:right w:val="single" w:sz="8" w:space="0" w:color="000000"/>
            </w:tcBorders>
            <w:shd w:val="clear" w:color="auto" w:fill="ED7D31"/>
            <w:tcMar>
              <w:top w:w="100" w:type="dxa"/>
              <w:left w:w="100" w:type="dxa"/>
              <w:bottom w:w="100" w:type="dxa"/>
              <w:right w:w="100" w:type="dxa"/>
            </w:tcMar>
          </w:tcPr>
          <w:p w14:paraId="0000071A"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2</w:t>
            </w:r>
          </w:p>
        </w:tc>
      </w:tr>
      <w:tr w:rsidR="00D64F05" w14:paraId="3DB51A64" w14:textId="77777777" w:rsidTr="00D36896">
        <w:trPr>
          <w:trHeight w:val="890"/>
        </w:trPr>
        <w:tc>
          <w:tcPr>
            <w:tcW w:w="1511" w:type="dxa"/>
            <w:tcBorders>
              <w:left w:val="single" w:sz="8" w:space="0" w:color="000000"/>
              <w:bottom w:val="single" w:sz="8" w:space="0" w:color="000000"/>
              <w:right w:val="single" w:sz="8" w:space="0" w:color="000000"/>
            </w:tcBorders>
            <w:shd w:val="clear" w:color="auto" w:fill="C00000"/>
            <w:tcMar>
              <w:top w:w="100" w:type="dxa"/>
              <w:left w:w="100" w:type="dxa"/>
              <w:bottom w:w="100" w:type="dxa"/>
              <w:right w:w="100" w:type="dxa"/>
            </w:tcMar>
          </w:tcPr>
          <w:p w14:paraId="0000071B" w14:textId="28FE1449" w:rsidR="00D64F05" w:rsidRDefault="00D36896">
            <w:pPr>
              <w:jc w:val="both"/>
              <w:rPr>
                <w:rFonts w:ascii="Calibri" w:eastAsia="Calibri" w:hAnsi="Calibri" w:cs="Calibri"/>
                <w:b/>
                <w:sz w:val="18"/>
                <w:szCs w:val="18"/>
              </w:rPr>
            </w:pPr>
            <w:r>
              <w:rPr>
                <w:rFonts w:ascii="Calibri" w:eastAsia="Calibri" w:hAnsi="Calibri" w:cs="Calibri"/>
                <w:b/>
                <w:sz w:val="18"/>
                <w:szCs w:val="18"/>
              </w:rPr>
              <w:t>NAP 9</w:t>
            </w:r>
          </w:p>
          <w:p w14:paraId="0000071C"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3</w:t>
            </w:r>
          </w:p>
        </w:tc>
        <w:tc>
          <w:tcPr>
            <w:tcW w:w="2727" w:type="dxa"/>
            <w:tcBorders>
              <w:bottom w:val="single" w:sz="8" w:space="0" w:color="000000"/>
              <w:right w:val="single" w:sz="8" w:space="0" w:color="000000"/>
            </w:tcBorders>
            <w:shd w:val="clear" w:color="auto" w:fill="FFFFFF"/>
            <w:tcMar>
              <w:top w:w="100" w:type="dxa"/>
              <w:left w:w="100" w:type="dxa"/>
              <w:bottom w:w="100" w:type="dxa"/>
              <w:right w:w="100" w:type="dxa"/>
            </w:tcMar>
          </w:tcPr>
          <w:p w14:paraId="0000071D"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Dans les degrés primaires, la DESE doit viser des objectifs transversaux : langage, tri de collections, éducation à…</w:t>
            </w:r>
          </w:p>
        </w:tc>
        <w:tc>
          <w:tcPr>
            <w:tcW w:w="1090" w:type="dxa"/>
            <w:tcBorders>
              <w:bottom w:val="single" w:sz="8" w:space="0" w:color="000000"/>
              <w:right w:val="single" w:sz="8" w:space="0" w:color="000000"/>
            </w:tcBorders>
            <w:shd w:val="clear" w:color="auto" w:fill="FFFFFF" w:themeFill="background1"/>
            <w:tcMar>
              <w:top w:w="100" w:type="dxa"/>
              <w:left w:w="100" w:type="dxa"/>
              <w:bottom w:w="100" w:type="dxa"/>
              <w:right w:w="100" w:type="dxa"/>
            </w:tcMar>
          </w:tcPr>
          <w:p w14:paraId="0000071E" w14:textId="77777777" w:rsidR="00D64F05" w:rsidRDefault="007856DD">
            <w:pPr>
              <w:jc w:val="both"/>
              <w:rPr>
                <w:rFonts w:ascii="Calibri" w:eastAsia="Calibri" w:hAnsi="Calibri" w:cs="Calibri"/>
                <w:b/>
                <w:sz w:val="18"/>
                <w:szCs w:val="18"/>
              </w:rPr>
            </w:pPr>
            <w:proofErr w:type="gramStart"/>
            <w:r>
              <w:rPr>
                <w:rFonts w:ascii="Calibri" w:eastAsia="Calibri" w:hAnsi="Calibri" w:cs="Calibri"/>
                <w:b/>
                <w:sz w:val="18"/>
                <w:szCs w:val="18"/>
              </w:rPr>
              <w:t>absent</w:t>
            </w:r>
            <w:proofErr w:type="gramEnd"/>
          </w:p>
        </w:tc>
        <w:tc>
          <w:tcPr>
            <w:tcW w:w="1566"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71F"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893"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720"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916"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721"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c>
          <w:tcPr>
            <w:tcW w:w="1504"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722"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r>
      <w:tr w:rsidR="00D64F05" w14:paraId="67C245B1" w14:textId="77777777" w:rsidTr="00D36896">
        <w:trPr>
          <w:trHeight w:val="1115"/>
        </w:trPr>
        <w:tc>
          <w:tcPr>
            <w:tcW w:w="1511"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723" w14:textId="0C467D80" w:rsidR="00D64F05" w:rsidRDefault="00D36896">
            <w:pPr>
              <w:jc w:val="both"/>
              <w:rPr>
                <w:rFonts w:ascii="Calibri" w:eastAsia="Calibri" w:hAnsi="Calibri" w:cs="Calibri"/>
                <w:b/>
                <w:sz w:val="18"/>
                <w:szCs w:val="18"/>
              </w:rPr>
            </w:pPr>
            <w:r>
              <w:rPr>
                <w:rFonts w:ascii="Calibri" w:eastAsia="Calibri" w:hAnsi="Calibri" w:cs="Calibri"/>
                <w:b/>
                <w:sz w:val="18"/>
                <w:szCs w:val="18"/>
              </w:rPr>
              <w:t>NAP 10</w:t>
            </w:r>
          </w:p>
          <w:p w14:paraId="00000724"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3</w:t>
            </w:r>
          </w:p>
        </w:tc>
        <w:tc>
          <w:tcPr>
            <w:tcW w:w="2727" w:type="dxa"/>
            <w:tcBorders>
              <w:bottom w:val="single" w:sz="8" w:space="0" w:color="000000"/>
              <w:right w:val="single" w:sz="8" w:space="0" w:color="000000"/>
            </w:tcBorders>
            <w:shd w:val="clear" w:color="auto" w:fill="D9D9D9"/>
            <w:tcMar>
              <w:top w:w="100" w:type="dxa"/>
              <w:left w:w="100" w:type="dxa"/>
              <w:bottom w:w="100" w:type="dxa"/>
              <w:right w:w="100" w:type="dxa"/>
            </w:tcMar>
          </w:tcPr>
          <w:p w14:paraId="00000725"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 xml:space="preserve">Pour éveiller l’intérêt des élèves, la situation de départ doit être ancrée sur une situation quotidienne qui concerne directement les élèves. </w:t>
            </w:r>
          </w:p>
        </w:tc>
        <w:tc>
          <w:tcPr>
            <w:tcW w:w="1090" w:type="dxa"/>
            <w:tcBorders>
              <w:bottom w:val="single" w:sz="8" w:space="0" w:color="000000"/>
              <w:right w:val="single" w:sz="8" w:space="0" w:color="000000"/>
            </w:tcBorders>
            <w:shd w:val="clear" w:color="auto" w:fill="ED7D31"/>
            <w:tcMar>
              <w:top w:w="100" w:type="dxa"/>
              <w:left w:w="100" w:type="dxa"/>
              <w:bottom w:w="100" w:type="dxa"/>
              <w:right w:w="100" w:type="dxa"/>
            </w:tcMar>
          </w:tcPr>
          <w:p w14:paraId="00000726"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 xml:space="preserve">Niveau 2 </w:t>
            </w:r>
          </w:p>
        </w:tc>
        <w:tc>
          <w:tcPr>
            <w:tcW w:w="1566" w:type="dxa"/>
            <w:tcBorders>
              <w:bottom w:val="single" w:sz="8" w:space="0" w:color="000000"/>
              <w:right w:val="single" w:sz="8" w:space="0" w:color="000000"/>
            </w:tcBorders>
            <w:shd w:val="clear" w:color="auto" w:fill="ED7D31"/>
            <w:tcMar>
              <w:top w:w="100" w:type="dxa"/>
              <w:left w:w="100" w:type="dxa"/>
              <w:bottom w:w="100" w:type="dxa"/>
              <w:right w:w="100" w:type="dxa"/>
            </w:tcMar>
          </w:tcPr>
          <w:p w14:paraId="00000727"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 xml:space="preserve">Niveau 2 </w:t>
            </w:r>
          </w:p>
        </w:tc>
        <w:tc>
          <w:tcPr>
            <w:tcW w:w="893" w:type="dxa"/>
            <w:tcBorders>
              <w:bottom w:val="single" w:sz="8" w:space="0" w:color="000000"/>
              <w:right w:val="single" w:sz="8" w:space="0" w:color="000000"/>
            </w:tcBorders>
            <w:shd w:val="clear" w:color="auto" w:fill="ED7D31"/>
            <w:tcMar>
              <w:top w:w="100" w:type="dxa"/>
              <w:left w:w="100" w:type="dxa"/>
              <w:bottom w:w="100" w:type="dxa"/>
              <w:right w:w="100" w:type="dxa"/>
            </w:tcMar>
          </w:tcPr>
          <w:p w14:paraId="00000728"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 xml:space="preserve">Niveau 2 </w:t>
            </w:r>
          </w:p>
        </w:tc>
        <w:tc>
          <w:tcPr>
            <w:tcW w:w="916" w:type="dxa"/>
            <w:tcBorders>
              <w:bottom w:val="single" w:sz="8" w:space="0" w:color="000000"/>
              <w:right w:val="single" w:sz="8" w:space="0" w:color="000000"/>
            </w:tcBorders>
            <w:shd w:val="clear" w:color="auto" w:fill="FFFFFF" w:themeFill="background1"/>
            <w:tcMar>
              <w:top w:w="100" w:type="dxa"/>
              <w:left w:w="100" w:type="dxa"/>
              <w:bottom w:w="100" w:type="dxa"/>
              <w:right w:w="100" w:type="dxa"/>
            </w:tcMar>
          </w:tcPr>
          <w:p w14:paraId="00000729" w14:textId="77777777" w:rsidR="00D64F05" w:rsidRDefault="007856DD">
            <w:pPr>
              <w:jc w:val="both"/>
              <w:rPr>
                <w:rFonts w:ascii="Calibri" w:eastAsia="Calibri" w:hAnsi="Calibri" w:cs="Calibri"/>
                <w:b/>
                <w:sz w:val="18"/>
                <w:szCs w:val="18"/>
              </w:rPr>
            </w:pPr>
            <w:proofErr w:type="gramStart"/>
            <w:r>
              <w:rPr>
                <w:rFonts w:ascii="Calibri" w:eastAsia="Calibri" w:hAnsi="Calibri" w:cs="Calibri"/>
                <w:b/>
                <w:sz w:val="18"/>
                <w:szCs w:val="18"/>
              </w:rPr>
              <w:t>absent</w:t>
            </w:r>
            <w:proofErr w:type="gramEnd"/>
          </w:p>
        </w:tc>
        <w:tc>
          <w:tcPr>
            <w:tcW w:w="1504" w:type="dxa"/>
            <w:tcBorders>
              <w:bottom w:val="single" w:sz="8" w:space="0" w:color="000000"/>
              <w:right w:val="single" w:sz="8" w:space="0" w:color="000000"/>
            </w:tcBorders>
            <w:shd w:val="clear" w:color="auto" w:fill="C00000"/>
            <w:tcMar>
              <w:top w:w="100" w:type="dxa"/>
              <w:left w:w="100" w:type="dxa"/>
              <w:bottom w:w="100" w:type="dxa"/>
              <w:right w:w="100" w:type="dxa"/>
            </w:tcMar>
          </w:tcPr>
          <w:p w14:paraId="0000072A" w14:textId="77777777" w:rsidR="00D64F05" w:rsidRDefault="007856DD">
            <w:pPr>
              <w:jc w:val="both"/>
              <w:rPr>
                <w:rFonts w:ascii="Calibri" w:eastAsia="Calibri" w:hAnsi="Calibri" w:cs="Calibri"/>
                <w:b/>
                <w:sz w:val="18"/>
                <w:szCs w:val="18"/>
              </w:rPr>
            </w:pPr>
            <w:r>
              <w:rPr>
                <w:rFonts w:ascii="Calibri" w:eastAsia="Calibri" w:hAnsi="Calibri" w:cs="Calibri"/>
                <w:b/>
                <w:sz w:val="18"/>
                <w:szCs w:val="18"/>
              </w:rPr>
              <w:t>Niveau 3</w:t>
            </w:r>
          </w:p>
        </w:tc>
      </w:tr>
    </w:tbl>
    <w:p w14:paraId="0000072C" w14:textId="7B953FBC" w:rsidR="00D64F05" w:rsidRDefault="00D64F05">
      <w:pPr>
        <w:pBdr>
          <w:top w:val="nil"/>
          <w:left w:val="nil"/>
          <w:bottom w:val="nil"/>
          <w:right w:val="nil"/>
          <w:between w:val="nil"/>
        </w:pBdr>
        <w:jc w:val="both"/>
        <w:rPr>
          <w:b/>
        </w:rPr>
      </w:pPr>
    </w:p>
    <w:p w14:paraId="36282CA4" w14:textId="77777777" w:rsidR="00A972C5" w:rsidRDefault="00A972C5">
      <w:pPr>
        <w:pBdr>
          <w:top w:val="nil"/>
          <w:left w:val="nil"/>
          <w:bottom w:val="nil"/>
          <w:right w:val="nil"/>
          <w:between w:val="nil"/>
        </w:pBdr>
        <w:jc w:val="both"/>
        <w:rPr>
          <w:b/>
        </w:rPr>
      </w:pPr>
    </w:p>
    <w:p w14:paraId="05BF3882" w14:textId="77777777" w:rsidR="00A972C5" w:rsidRDefault="00A972C5">
      <w:pPr>
        <w:pBdr>
          <w:top w:val="nil"/>
          <w:left w:val="nil"/>
          <w:bottom w:val="nil"/>
          <w:right w:val="nil"/>
          <w:between w:val="nil"/>
        </w:pBdr>
        <w:jc w:val="both"/>
        <w:rPr>
          <w:b/>
        </w:rPr>
      </w:pPr>
    </w:p>
    <w:p w14:paraId="328C6B8F" w14:textId="77777777" w:rsidR="00A972C5" w:rsidRDefault="00A972C5">
      <w:pPr>
        <w:pBdr>
          <w:top w:val="nil"/>
          <w:left w:val="nil"/>
          <w:bottom w:val="nil"/>
          <w:right w:val="nil"/>
          <w:between w:val="nil"/>
        </w:pBdr>
        <w:jc w:val="both"/>
        <w:rPr>
          <w:b/>
        </w:rPr>
      </w:pPr>
    </w:p>
    <w:p w14:paraId="39AAB01F" w14:textId="77777777" w:rsidR="00A972C5" w:rsidRDefault="00A972C5">
      <w:pPr>
        <w:pBdr>
          <w:top w:val="nil"/>
          <w:left w:val="nil"/>
          <w:bottom w:val="nil"/>
          <w:right w:val="nil"/>
          <w:between w:val="nil"/>
        </w:pBdr>
        <w:jc w:val="both"/>
        <w:rPr>
          <w:b/>
        </w:rPr>
      </w:pPr>
    </w:p>
    <w:p w14:paraId="22D87A07" w14:textId="77777777" w:rsidR="00A972C5" w:rsidRDefault="00A972C5">
      <w:pPr>
        <w:pBdr>
          <w:top w:val="nil"/>
          <w:left w:val="nil"/>
          <w:bottom w:val="nil"/>
          <w:right w:val="nil"/>
          <w:between w:val="nil"/>
        </w:pBdr>
        <w:jc w:val="both"/>
        <w:rPr>
          <w:b/>
        </w:rPr>
      </w:pPr>
    </w:p>
    <w:p w14:paraId="27BAFC78" w14:textId="643365E2" w:rsidR="009C3C05" w:rsidRDefault="009C3C05">
      <w:pPr>
        <w:pBdr>
          <w:top w:val="nil"/>
          <w:left w:val="nil"/>
          <w:bottom w:val="nil"/>
          <w:right w:val="nil"/>
          <w:between w:val="nil"/>
        </w:pBdr>
        <w:jc w:val="both"/>
        <w:rPr>
          <w:b/>
        </w:rPr>
      </w:pPr>
      <w:r>
        <w:rPr>
          <w:b/>
        </w:rPr>
        <w:lastRenderedPageBreak/>
        <w:t>Annexe 3 : analyse microscopique des exemples emblématiques de la configuration « NAP/EP »</w:t>
      </w:r>
    </w:p>
    <w:p w14:paraId="4D257F7E" w14:textId="3298DFE3" w:rsidR="009C3C05" w:rsidRDefault="009C3C05">
      <w:pPr>
        <w:pBdr>
          <w:top w:val="nil"/>
          <w:left w:val="nil"/>
          <w:bottom w:val="nil"/>
          <w:right w:val="nil"/>
          <w:between w:val="nil"/>
        </w:pBdr>
        <w:jc w:val="both"/>
        <w:rPr>
          <w:b/>
        </w:rPr>
      </w:pPr>
    </w:p>
    <w:p w14:paraId="2DD1DC83" w14:textId="61C763CA" w:rsidR="009C3C05" w:rsidRPr="009C3C05" w:rsidRDefault="009C3C05">
      <w:pPr>
        <w:pBdr>
          <w:top w:val="nil"/>
          <w:left w:val="nil"/>
          <w:bottom w:val="nil"/>
          <w:right w:val="nil"/>
          <w:between w:val="nil"/>
        </w:pBdr>
        <w:jc w:val="both"/>
        <w:rPr>
          <w:bCs/>
        </w:rPr>
      </w:pPr>
      <w:r w:rsidRPr="009C3C05">
        <w:rPr>
          <w:bCs/>
        </w:rPr>
        <w:t>3.1 P1- Cas du squelette</w:t>
      </w:r>
    </w:p>
    <w:p w14:paraId="19611837" w14:textId="3CEAA303" w:rsidR="009C3C05" w:rsidRDefault="009C3C05">
      <w:pPr>
        <w:pBdr>
          <w:top w:val="nil"/>
          <w:left w:val="nil"/>
          <w:bottom w:val="nil"/>
          <w:right w:val="nil"/>
          <w:between w:val="nil"/>
        </w:pBdr>
        <w:jc w:val="both"/>
        <w:rPr>
          <w:b/>
        </w:rPr>
      </w:pPr>
    </w:p>
    <w:tbl>
      <w:tblPr>
        <w:tblStyle w:val="a1"/>
        <w:tblW w:w="10490" w:type="dxa"/>
        <w:tblInd w:w="-294" w:type="dxa"/>
        <w:tblBorders>
          <w:top w:val="nil"/>
          <w:left w:val="nil"/>
          <w:bottom w:val="nil"/>
          <w:right w:val="nil"/>
          <w:insideH w:val="nil"/>
          <w:insideV w:val="nil"/>
        </w:tblBorders>
        <w:tblLayout w:type="fixed"/>
        <w:tblLook w:val="0600" w:firstRow="0" w:lastRow="0" w:firstColumn="0" w:lastColumn="0" w:noHBand="1" w:noVBand="1"/>
      </w:tblPr>
      <w:tblGrid>
        <w:gridCol w:w="851"/>
        <w:gridCol w:w="6521"/>
        <w:gridCol w:w="1276"/>
        <w:gridCol w:w="1842"/>
      </w:tblGrid>
      <w:tr w:rsidR="009C3C05" w:rsidRPr="000E48C6" w14:paraId="2EF1DF69" w14:textId="77777777" w:rsidTr="00675C8A">
        <w:trPr>
          <w:trHeight w:val="485"/>
        </w:trPr>
        <w:tc>
          <w:tcPr>
            <w:tcW w:w="851" w:type="dxa"/>
            <w:tcBorders>
              <w:top w:val="nil"/>
              <w:left w:val="single" w:sz="8" w:space="0" w:color="000000" w:themeColor="text1"/>
              <w:bottom w:val="single" w:sz="8" w:space="0" w:color="000000" w:themeColor="text1"/>
              <w:right w:val="single" w:sz="8" w:space="0" w:color="000000" w:themeColor="text1"/>
            </w:tcBorders>
          </w:tcPr>
          <w:p w14:paraId="14D26825"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Tour</w:t>
            </w:r>
          </w:p>
          <w:p w14:paraId="66F20172" w14:textId="77777777" w:rsidR="009C3C05" w:rsidRPr="000E48C6" w:rsidRDefault="009C3C05" w:rsidP="00675C8A">
            <w:pPr>
              <w:jc w:val="both"/>
              <w:rPr>
                <w:rFonts w:ascii="Calibri" w:eastAsia="Calibri" w:hAnsi="Calibri" w:cs="Calibri"/>
                <w:b/>
                <w:sz w:val="22"/>
                <w:szCs w:val="22"/>
              </w:rPr>
            </w:pPr>
            <w:proofErr w:type="gramStart"/>
            <w:r w:rsidRPr="000E48C6">
              <w:rPr>
                <w:rFonts w:ascii="Calibri" w:eastAsia="Calibri" w:hAnsi="Calibri" w:cs="Calibri"/>
                <w:b/>
                <w:sz w:val="22"/>
                <w:szCs w:val="22"/>
              </w:rPr>
              <w:t>de</w:t>
            </w:r>
            <w:proofErr w:type="gramEnd"/>
          </w:p>
          <w:p w14:paraId="6D2E607B"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Parole</w:t>
            </w:r>
          </w:p>
          <w:p w14:paraId="2738485E" w14:textId="77777777" w:rsidR="009C3C05" w:rsidRPr="000E48C6" w:rsidRDefault="009C3C05" w:rsidP="00675C8A">
            <w:pPr>
              <w:jc w:val="both"/>
              <w:rPr>
                <w:rFonts w:ascii="Calibri" w:eastAsia="Calibri" w:hAnsi="Calibri" w:cs="Calibri"/>
                <w:b/>
                <w:sz w:val="22"/>
                <w:szCs w:val="22"/>
              </w:rPr>
            </w:pPr>
            <w:proofErr w:type="spellStart"/>
            <w:proofErr w:type="gramStart"/>
            <w:r w:rsidRPr="000E48C6">
              <w:rPr>
                <w:rFonts w:ascii="Calibri" w:eastAsia="Calibri" w:hAnsi="Calibri" w:cs="Calibri"/>
                <w:b/>
                <w:sz w:val="22"/>
                <w:szCs w:val="22"/>
              </w:rPr>
              <w:t>tdp</w:t>
            </w:r>
            <w:proofErr w:type="spellEnd"/>
            <w:proofErr w:type="gramEnd"/>
          </w:p>
        </w:tc>
        <w:tc>
          <w:tcPr>
            <w:tcW w:w="6521" w:type="dxa"/>
            <w:tcBorders>
              <w:top w:val="nil"/>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353D1764" w14:textId="77777777" w:rsidR="009C3C05" w:rsidRDefault="009C3C05" w:rsidP="00675C8A">
            <w:pPr>
              <w:jc w:val="both"/>
              <w:rPr>
                <w:rFonts w:ascii="Calibri" w:eastAsia="Calibri" w:hAnsi="Calibri" w:cs="Calibri"/>
                <w:b/>
                <w:sz w:val="22"/>
                <w:szCs w:val="22"/>
              </w:rPr>
            </w:pPr>
            <w:r>
              <w:rPr>
                <w:rFonts w:ascii="Calibri" w:eastAsia="Calibri" w:hAnsi="Calibri" w:cs="Calibri"/>
                <w:b/>
                <w:sz w:val="22"/>
                <w:szCs w:val="22"/>
              </w:rPr>
              <w:t>2</w:t>
            </w:r>
          </w:p>
          <w:p w14:paraId="03B7179F"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 xml:space="preserve">Verbatim </w:t>
            </w:r>
          </w:p>
        </w:tc>
        <w:tc>
          <w:tcPr>
            <w:tcW w:w="1276" w:type="dxa"/>
            <w:tcBorders>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2211DC65" w14:textId="77777777" w:rsidR="009C3C05" w:rsidRDefault="009C3C05" w:rsidP="00675C8A">
            <w:pPr>
              <w:jc w:val="both"/>
              <w:rPr>
                <w:b/>
                <w:sz w:val="22"/>
                <w:szCs w:val="22"/>
              </w:rPr>
            </w:pPr>
            <w:r>
              <w:rPr>
                <w:b/>
                <w:sz w:val="22"/>
                <w:szCs w:val="22"/>
              </w:rPr>
              <w:t>3</w:t>
            </w:r>
          </w:p>
          <w:p w14:paraId="2240D9EC" w14:textId="77777777" w:rsidR="009C3C05" w:rsidRPr="000E48C6" w:rsidRDefault="009C3C05" w:rsidP="00675C8A">
            <w:pPr>
              <w:jc w:val="both"/>
              <w:rPr>
                <w:b/>
                <w:sz w:val="22"/>
                <w:szCs w:val="22"/>
              </w:rPr>
            </w:pPr>
            <w:r w:rsidRPr="000E48C6">
              <w:rPr>
                <w:b/>
                <w:sz w:val="22"/>
                <w:szCs w:val="22"/>
              </w:rPr>
              <w:t>NAP mobilisées</w:t>
            </w:r>
          </w:p>
          <w:p w14:paraId="2CF4F44C" w14:textId="77777777" w:rsidR="009C3C05" w:rsidRPr="00464F13" w:rsidRDefault="009C3C05" w:rsidP="00675C8A">
            <w:pPr>
              <w:jc w:val="both"/>
              <w:rPr>
                <w:b/>
                <w:color w:val="000000" w:themeColor="text1"/>
                <w:sz w:val="22"/>
                <w:szCs w:val="22"/>
              </w:rPr>
            </w:pPr>
            <w:r w:rsidRPr="00464F13">
              <w:rPr>
                <w:b/>
                <w:color w:val="000000" w:themeColor="text1"/>
                <w:sz w:val="22"/>
                <w:szCs w:val="22"/>
              </w:rPr>
              <w:t>Noyau dur</w:t>
            </w:r>
          </w:p>
          <w:p w14:paraId="4C4CDEFA" w14:textId="77777777" w:rsidR="009C3C05" w:rsidRPr="00464F13" w:rsidRDefault="009C3C05" w:rsidP="00675C8A">
            <w:pPr>
              <w:jc w:val="both"/>
              <w:rPr>
                <w:bCs/>
                <w:i/>
                <w:iCs/>
                <w:color w:val="70AD47" w:themeColor="accent6"/>
                <w:sz w:val="22"/>
                <w:szCs w:val="22"/>
              </w:rPr>
            </w:pPr>
            <w:r w:rsidRPr="00464F13">
              <w:rPr>
                <w:bCs/>
                <w:i/>
                <w:iCs/>
                <w:color w:val="000000" w:themeColor="text1"/>
                <w:sz w:val="22"/>
                <w:szCs w:val="22"/>
              </w:rPr>
              <w:t>Ruptures</w:t>
            </w:r>
          </w:p>
        </w:tc>
        <w:tc>
          <w:tcPr>
            <w:tcW w:w="1842"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3C12EEB8" w14:textId="77777777" w:rsidR="009C3C05" w:rsidRDefault="009C3C05" w:rsidP="00675C8A">
            <w:pPr>
              <w:jc w:val="both"/>
              <w:rPr>
                <w:rFonts w:ascii="Calibri" w:eastAsia="Calibri" w:hAnsi="Calibri" w:cs="Calibri"/>
                <w:b/>
                <w:sz w:val="22"/>
                <w:szCs w:val="22"/>
              </w:rPr>
            </w:pPr>
            <w:r>
              <w:rPr>
                <w:rFonts w:ascii="Calibri" w:eastAsia="Calibri" w:hAnsi="Calibri" w:cs="Calibri"/>
                <w:b/>
                <w:sz w:val="22"/>
                <w:szCs w:val="22"/>
              </w:rPr>
              <w:t>4</w:t>
            </w:r>
          </w:p>
          <w:p w14:paraId="3D5CD0C7" w14:textId="77777777" w:rsidR="009C3C05" w:rsidRDefault="009C3C05" w:rsidP="00675C8A">
            <w:pPr>
              <w:jc w:val="both"/>
              <w:rPr>
                <w:rFonts w:ascii="Calibri" w:eastAsia="Calibri" w:hAnsi="Calibri" w:cs="Calibri"/>
                <w:b/>
                <w:sz w:val="22"/>
                <w:szCs w:val="22"/>
              </w:rPr>
            </w:pPr>
            <w:proofErr w:type="spellStart"/>
            <w:proofErr w:type="gramStart"/>
            <w:r>
              <w:rPr>
                <w:rFonts w:ascii="Calibri" w:eastAsia="Calibri" w:hAnsi="Calibri" w:cs="Calibri"/>
                <w:b/>
                <w:sz w:val="22"/>
                <w:szCs w:val="22"/>
              </w:rPr>
              <w:t>a.</w:t>
            </w:r>
            <w:r w:rsidRPr="000E48C6">
              <w:rPr>
                <w:rFonts w:ascii="Calibri" w:eastAsia="Calibri" w:hAnsi="Calibri" w:cs="Calibri"/>
                <w:b/>
                <w:sz w:val="22"/>
                <w:szCs w:val="22"/>
              </w:rPr>
              <w:t>Configurations</w:t>
            </w:r>
            <w:proofErr w:type="spellEnd"/>
            <w:proofErr w:type="gramEnd"/>
            <w:r w:rsidRPr="000E48C6">
              <w:rPr>
                <w:rFonts w:ascii="Calibri" w:eastAsia="Calibri" w:hAnsi="Calibri" w:cs="Calibri"/>
                <w:b/>
                <w:sz w:val="22"/>
                <w:szCs w:val="22"/>
              </w:rPr>
              <w:t xml:space="preserve"> </w:t>
            </w:r>
            <w:proofErr w:type="spellStart"/>
            <w:r w:rsidRPr="000E48C6">
              <w:rPr>
                <w:rFonts w:ascii="Calibri" w:eastAsia="Calibri" w:hAnsi="Calibri" w:cs="Calibri"/>
                <w:b/>
                <w:sz w:val="22"/>
                <w:szCs w:val="22"/>
              </w:rPr>
              <w:t>topogénétiques</w:t>
            </w:r>
            <w:proofErr w:type="spellEnd"/>
            <w:r>
              <w:rPr>
                <w:rFonts w:ascii="Calibri" w:eastAsia="Calibri" w:hAnsi="Calibri" w:cs="Calibri"/>
                <w:b/>
                <w:sz w:val="22"/>
                <w:szCs w:val="22"/>
              </w:rPr>
              <w:t xml:space="preserve"> P1</w:t>
            </w:r>
          </w:p>
          <w:p w14:paraId="2CC22428" w14:textId="77777777" w:rsidR="009C3C05" w:rsidRPr="000E48C6" w:rsidRDefault="009C3C05" w:rsidP="00675C8A">
            <w:pPr>
              <w:jc w:val="both"/>
              <w:rPr>
                <w:rFonts w:ascii="Calibri" w:eastAsia="Calibri" w:hAnsi="Calibri" w:cs="Calibri"/>
                <w:b/>
                <w:sz w:val="22"/>
                <w:szCs w:val="22"/>
              </w:rPr>
            </w:pPr>
            <w:proofErr w:type="spellStart"/>
            <w:proofErr w:type="gramStart"/>
            <w:r>
              <w:rPr>
                <w:rFonts w:ascii="Calibri" w:eastAsia="Calibri" w:hAnsi="Calibri" w:cs="Calibri"/>
                <w:b/>
                <w:sz w:val="22"/>
                <w:szCs w:val="22"/>
                <w:highlight w:val="lightGray"/>
              </w:rPr>
              <w:t>b.</w:t>
            </w:r>
            <w:r w:rsidRPr="00040290">
              <w:rPr>
                <w:rFonts w:ascii="Calibri" w:eastAsia="Calibri" w:hAnsi="Calibri" w:cs="Calibri"/>
                <w:b/>
                <w:sz w:val="22"/>
                <w:szCs w:val="22"/>
                <w:highlight w:val="lightGray"/>
              </w:rPr>
              <w:t>Registres</w:t>
            </w:r>
            <w:proofErr w:type="spellEnd"/>
            <w:proofErr w:type="gramEnd"/>
            <w:r w:rsidRPr="00040290">
              <w:rPr>
                <w:rFonts w:ascii="Calibri" w:eastAsia="Calibri" w:hAnsi="Calibri" w:cs="Calibri"/>
                <w:b/>
                <w:sz w:val="22"/>
                <w:szCs w:val="22"/>
                <w:highlight w:val="lightGray"/>
              </w:rPr>
              <w:t xml:space="preserve"> élèves</w:t>
            </w:r>
          </w:p>
        </w:tc>
      </w:tr>
      <w:tr w:rsidR="009C3C05" w:rsidRPr="000E48C6" w14:paraId="141BDCD8" w14:textId="77777777" w:rsidTr="00675C8A">
        <w:trPr>
          <w:trHeight w:val="450"/>
        </w:trPr>
        <w:tc>
          <w:tcPr>
            <w:tcW w:w="851" w:type="dxa"/>
            <w:tcBorders>
              <w:top w:val="nil"/>
              <w:left w:val="single" w:sz="8" w:space="0" w:color="000000" w:themeColor="text1"/>
              <w:bottom w:val="single" w:sz="8" w:space="0" w:color="000000" w:themeColor="text1"/>
              <w:right w:val="single" w:sz="8" w:space="0" w:color="000000" w:themeColor="text1"/>
            </w:tcBorders>
            <w:shd w:val="clear" w:color="auto" w:fill="A7A7A7" w:themeFill="text2"/>
          </w:tcPr>
          <w:p w14:paraId="1014808F" w14:textId="77777777" w:rsidR="009C3C05" w:rsidRPr="000E48C6" w:rsidRDefault="009C3C05" w:rsidP="00675C8A">
            <w:pPr>
              <w:jc w:val="center"/>
              <w:rPr>
                <w:rFonts w:ascii="Calibri" w:eastAsia="Calibri" w:hAnsi="Calibri" w:cs="Calibri"/>
                <w:b/>
                <w:sz w:val="22"/>
                <w:szCs w:val="22"/>
              </w:rPr>
            </w:pPr>
          </w:p>
        </w:tc>
        <w:tc>
          <w:tcPr>
            <w:tcW w:w="6521" w:type="dxa"/>
            <w:tcBorders>
              <w:top w:val="nil"/>
              <w:left w:val="single" w:sz="8" w:space="0" w:color="000000" w:themeColor="text1"/>
              <w:bottom w:val="single" w:sz="8" w:space="0" w:color="000000" w:themeColor="text1"/>
              <w:right w:val="single" w:sz="8" w:space="0" w:color="000000" w:themeColor="text1"/>
            </w:tcBorders>
            <w:shd w:val="clear" w:color="auto" w:fill="A7A7A7" w:themeFill="text2"/>
            <w:tcMar>
              <w:top w:w="100" w:type="dxa"/>
              <w:left w:w="100" w:type="dxa"/>
              <w:bottom w:w="100" w:type="dxa"/>
              <w:right w:w="100" w:type="dxa"/>
            </w:tcMar>
          </w:tcPr>
          <w:p w14:paraId="7D94B760" w14:textId="77777777" w:rsidR="009C3C05" w:rsidRPr="000E48C6" w:rsidRDefault="009C3C05" w:rsidP="00675C8A">
            <w:pPr>
              <w:jc w:val="center"/>
              <w:rPr>
                <w:rFonts w:ascii="Calibri" w:eastAsia="Calibri" w:hAnsi="Calibri" w:cs="Calibri"/>
                <w:b/>
                <w:sz w:val="22"/>
                <w:szCs w:val="22"/>
              </w:rPr>
            </w:pPr>
            <w:r w:rsidRPr="000E48C6">
              <w:rPr>
                <w:rFonts w:ascii="Calibri" w:eastAsia="Calibri" w:hAnsi="Calibri" w:cs="Calibri"/>
                <w:b/>
                <w:sz w:val="22"/>
                <w:szCs w:val="22"/>
              </w:rPr>
              <w:t>SOUS-EPISODE 1</w:t>
            </w:r>
          </w:p>
          <w:p w14:paraId="4D4BDE60" w14:textId="77777777" w:rsidR="009C3C05" w:rsidRPr="000E48C6" w:rsidRDefault="009C3C05" w:rsidP="00675C8A">
            <w:pPr>
              <w:jc w:val="both"/>
              <w:rPr>
                <w:rFonts w:ascii="Calibri" w:eastAsia="Calibri" w:hAnsi="Calibri" w:cs="Calibri"/>
                <w:b/>
                <w:sz w:val="22"/>
                <w:szCs w:val="22"/>
              </w:rPr>
            </w:pPr>
          </w:p>
        </w:tc>
        <w:tc>
          <w:tcPr>
            <w:tcW w:w="1276" w:type="dxa"/>
            <w:tcBorders>
              <w:top w:val="nil"/>
              <w:left w:val="nil"/>
              <w:bottom w:val="single" w:sz="8" w:space="0" w:color="000000" w:themeColor="text1"/>
              <w:right w:val="single" w:sz="8" w:space="0" w:color="000000" w:themeColor="text1"/>
            </w:tcBorders>
            <w:shd w:val="clear" w:color="auto" w:fill="A7A7A7" w:themeFill="text2"/>
            <w:tcMar>
              <w:top w:w="100" w:type="dxa"/>
              <w:left w:w="100" w:type="dxa"/>
              <w:bottom w:w="100" w:type="dxa"/>
              <w:right w:w="100" w:type="dxa"/>
            </w:tcMar>
          </w:tcPr>
          <w:p w14:paraId="729EF67E" w14:textId="77777777" w:rsidR="009C3C05" w:rsidRPr="000E48C6" w:rsidRDefault="009C3C05" w:rsidP="00675C8A">
            <w:pPr>
              <w:jc w:val="both"/>
              <w:rPr>
                <w:rFonts w:ascii="Calibri" w:eastAsia="Calibri" w:hAnsi="Calibri" w:cs="Calibri"/>
                <w:b/>
                <w:color w:val="FF0000"/>
                <w:sz w:val="22"/>
                <w:szCs w:val="22"/>
              </w:rPr>
            </w:pPr>
          </w:p>
        </w:tc>
        <w:tc>
          <w:tcPr>
            <w:tcW w:w="1842" w:type="dxa"/>
            <w:tcBorders>
              <w:top w:val="nil"/>
              <w:left w:val="nil"/>
              <w:bottom w:val="single" w:sz="8" w:space="0" w:color="000000" w:themeColor="text1"/>
              <w:right w:val="single" w:sz="8" w:space="0" w:color="000000" w:themeColor="text1"/>
            </w:tcBorders>
            <w:shd w:val="clear" w:color="auto" w:fill="A7A7A7" w:themeFill="text2"/>
            <w:tcMar>
              <w:top w:w="100" w:type="dxa"/>
              <w:left w:w="100" w:type="dxa"/>
              <w:bottom w:w="100" w:type="dxa"/>
              <w:right w:w="100" w:type="dxa"/>
            </w:tcMar>
          </w:tcPr>
          <w:p w14:paraId="57633602" w14:textId="77777777" w:rsidR="009C3C05" w:rsidRPr="000E48C6" w:rsidRDefault="009C3C05" w:rsidP="00675C8A">
            <w:pPr>
              <w:jc w:val="both"/>
              <w:rPr>
                <w:rFonts w:ascii="Calibri" w:eastAsia="Calibri" w:hAnsi="Calibri" w:cs="Calibri"/>
                <w:b/>
                <w:sz w:val="22"/>
                <w:szCs w:val="22"/>
              </w:rPr>
            </w:pPr>
          </w:p>
        </w:tc>
      </w:tr>
      <w:tr w:rsidR="009C3C05" w:rsidRPr="000E48C6" w14:paraId="1F77B061" w14:textId="77777777" w:rsidTr="00675C8A">
        <w:trPr>
          <w:trHeight w:val="1154"/>
        </w:trPr>
        <w:tc>
          <w:tcPr>
            <w:tcW w:w="851" w:type="dxa"/>
            <w:tcBorders>
              <w:top w:val="nil"/>
              <w:left w:val="single" w:sz="8" w:space="0" w:color="000000" w:themeColor="text1"/>
              <w:bottom w:val="single" w:sz="8" w:space="0" w:color="000000" w:themeColor="text1"/>
              <w:right w:val="single" w:sz="8" w:space="0" w:color="000000" w:themeColor="text1"/>
            </w:tcBorders>
          </w:tcPr>
          <w:p w14:paraId="0BF41673" w14:textId="77777777" w:rsidR="009C3C05" w:rsidRPr="000E48C6" w:rsidRDefault="009C3C05" w:rsidP="00675C8A">
            <w:pPr>
              <w:jc w:val="both"/>
              <w:rPr>
                <w:rFonts w:ascii="Calibri" w:eastAsia="Calibri" w:hAnsi="Calibri" w:cs="Calibri"/>
                <w:bCs/>
                <w:sz w:val="22"/>
                <w:szCs w:val="22"/>
              </w:rPr>
            </w:pPr>
            <w:r w:rsidRPr="000E48C6">
              <w:rPr>
                <w:rFonts w:ascii="Calibri" w:eastAsia="Calibri" w:hAnsi="Calibri" w:cs="Calibri"/>
                <w:bCs/>
                <w:sz w:val="22"/>
                <w:szCs w:val="22"/>
              </w:rPr>
              <w:t>1</w:t>
            </w:r>
          </w:p>
        </w:tc>
        <w:tc>
          <w:tcPr>
            <w:tcW w:w="6521" w:type="dxa"/>
            <w:tcBorders>
              <w:top w:val="nil"/>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2E0DF44C" w14:textId="77777777" w:rsidR="009C3C05" w:rsidRPr="00B95BB8" w:rsidRDefault="009C3C05" w:rsidP="00675C8A">
            <w:pPr>
              <w:jc w:val="both"/>
              <w:rPr>
                <w:rFonts w:ascii="Calibri" w:eastAsia="Calibri" w:hAnsi="Calibri" w:cs="Calibri"/>
                <w:bCs/>
                <w:sz w:val="22"/>
                <w:szCs w:val="22"/>
              </w:rPr>
            </w:pPr>
            <w:r w:rsidRPr="000E48C6">
              <w:rPr>
                <w:rFonts w:ascii="Calibri" w:eastAsia="Calibri" w:hAnsi="Calibri" w:cs="Calibri"/>
                <w:bCs/>
                <w:sz w:val="22"/>
                <w:szCs w:val="22"/>
              </w:rPr>
              <w:t xml:space="preserve">P : Qu’est-ce que vous avez remarqué </w:t>
            </w:r>
            <w:r w:rsidRPr="00B95BB8">
              <w:rPr>
                <w:rFonts w:ascii="Calibri" w:eastAsia="Calibri" w:hAnsi="Calibri" w:cs="Calibri"/>
                <w:b/>
                <w:sz w:val="22"/>
                <w:szCs w:val="22"/>
              </w:rPr>
              <w:t>en vous palpant</w:t>
            </w:r>
            <w:r w:rsidRPr="00B95BB8">
              <w:rPr>
                <w:rFonts w:ascii="Calibri" w:eastAsia="Calibri" w:hAnsi="Calibri" w:cs="Calibri"/>
                <w:bCs/>
                <w:sz w:val="22"/>
                <w:szCs w:val="22"/>
              </w:rPr>
              <w:t xml:space="preserve"> ?</w:t>
            </w:r>
          </w:p>
          <w:p w14:paraId="6861DC20" w14:textId="77777777" w:rsidR="009C3C05" w:rsidRPr="00B95BB8" w:rsidRDefault="009C3C05" w:rsidP="00675C8A">
            <w:pPr>
              <w:jc w:val="both"/>
              <w:rPr>
                <w:rFonts w:ascii="Calibri" w:eastAsia="Calibri" w:hAnsi="Calibri" w:cs="Calibri"/>
                <w:bCs/>
                <w:sz w:val="22"/>
                <w:szCs w:val="22"/>
              </w:rPr>
            </w:pPr>
            <w:r w:rsidRPr="00B95BB8">
              <w:rPr>
                <w:rFonts w:ascii="Calibri" w:eastAsia="Calibri" w:hAnsi="Calibri" w:cs="Calibri"/>
                <w:bCs/>
                <w:sz w:val="22"/>
                <w:szCs w:val="22"/>
              </w:rPr>
              <w:t xml:space="preserve"> </w:t>
            </w:r>
          </w:p>
          <w:p w14:paraId="0D46B3A2" w14:textId="77777777" w:rsidR="009C3C05" w:rsidRPr="000E48C6" w:rsidRDefault="009C3C05" w:rsidP="00675C8A">
            <w:pPr>
              <w:jc w:val="both"/>
              <w:rPr>
                <w:rFonts w:ascii="Calibri" w:eastAsia="Calibri" w:hAnsi="Calibri" w:cs="Calibri"/>
                <w:b/>
                <w:sz w:val="22"/>
                <w:szCs w:val="22"/>
                <w:highlight w:val="yellow"/>
              </w:rPr>
            </w:pPr>
            <w:proofErr w:type="gramStart"/>
            <w:r w:rsidRPr="00B95BB8">
              <w:rPr>
                <w:rFonts w:ascii="Calibri" w:eastAsia="Calibri" w:hAnsi="Calibri" w:cs="Calibri"/>
                <w:b/>
                <w:sz w:val="22"/>
                <w:szCs w:val="22"/>
              </w:rPr>
              <w:t>qu’est</w:t>
            </w:r>
            <w:proofErr w:type="gramEnd"/>
            <w:r w:rsidRPr="00B95BB8">
              <w:rPr>
                <w:rFonts w:ascii="Calibri" w:eastAsia="Calibri" w:hAnsi="Calibri" w:cs="Calibri"/>
                <w:b/>
                <w:sz w:val="22"/>
                <w:szCs w:val="22"/>
              </w:rPr>
              <w:t>-ce que vous avez remarqué que vous n’avez pas dessiné juste avant ?</w:t>
            </w:r>
          </w:p>
        </w:tc>
        <w:tc>
          <w:tcPr>
            <w:tcW w:w="1276"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6C6618ED" w14:textId="77777777" w:rsidR="009C3C05" w:rsidRPr="00464F13" w:rsidRDefault="009C3C05" w:rsidP="00675C8A">
            <w:pPr>
              <w:jc w:val="both"/>
              <w:rPr>
                <w:rFonts w:ascii="Calibri" w:eastAsia="Calibri" w:hAnsi="Calibri" w:cs="Calibri"/>
                <w:b/>
                <w:color w:val="000000" w:themeColor="text1"/>
                <w:sz w:val="22"/>
                <w:szCs w:val="22"/>
              </w:rPr>
            </w:pPr>
            <w:r w:rsidRPr="00464F13">
              <w:rPr>
                <w:rFonts w:ascii="Calibri" w:eastAsia="Calibri" w:hAnsi="Calibri" w:cs="Calibri"/>
                <w:b/>
                <w:color w:val="000000" w:themeColor="text1"/>
                <w:sz w:val="22"/>
                <w:szCs w:val="22"/>
              </w:rPr>
              <w:t>Q1</w:t>
            </w:r>
          </w:p>
          <w:p w14:paraId="23D73C74" w14:textId="77777777" w:rsidR="009C3C05" w:rsidRPr="00464F13" w:rsidRDefault="009C3C05" w:rsidP="00675C8A">
            <w:pPr>
              <w:jc w:val="both"/>
              <w:rPr>
                <w:rFonts w:ascii="Calibri" w:eastAsia="Calibri" w:hAnsi="Calibri" w:cs="Calibri"/>
                <w:b/>
                <w:color w:val="000000" w:themeColor="text1"/>
                <w:sz w:val="22"/>
                <w:szCs w:val="22"/>
              </w:rPr>
            </w:pPr>
            <w:r w:rsidRPr="00464F13">
              <w:rPr>
                <w:rFonts w:ascii="Calibri" w:eastAsia="Calibri" w:hAnsi="Calibri" w:cs="Calibri"/>
                <w:b/>
                <w:color w:val="000000" w:themeColor="text1"/>
                <w:sz w:val="22"/>
                <w:szCs w:val="22"/>
              </w:rPr>
              <w:t xml:space="preserve"> </w:t>
            </w:r>
          </w:p>
          <w:p w14:paraId="1336E777" w14:textId="77777777" w:rsidR="009C3C05" w:rsidRPr="00464F13" w:rsidRDefault="009C3C05" w:rsidP="00675C8A">
            <w:pPr>
              <w:jc w:val="both"/>
              <w:rPr>
                <w:rFonts w:ascii="Calibri" w:eastAsia="Calibri" w:hAnsi="Calibri" w:cs="Calibri"/>
                <w:b/>
                <w:color w:val="000000" w:themeColor="text1"/>
                <w:sz w:val="22"/>
                <w:szCs w:val="22"/>
              </w:rPr>
            </w:pPr>
            <w:r w:rsidRPr="00464F13">
              <w:rPr>
                <w:rFonts w:ascii="Calibri" w:eastAsia="Calibri" w:hAnsi="Calibri" w:cs="Calibri"/>
                <w:b/>
                <w:color w:val="000000" w:themeColor="text1"/>
                <w:sz w:val="22"/>
                <w:szCs w:val="22"/>
              </w:rPr>
              <w:t xml:space="preserve"> </w:t>
            </w:r>
          </w:p>
          <w:p w14:paraId="3C5A71FC" w14:textId="77777777" w:rsidR="009C3C05" w:rsidRPr="00464F13" w:rsidRDefault="009C3C05" w:rsidP="00675C8A">
            <w:pPr>
              <w:jc w:val="both"/>
              <w:rPr>
                <w:rFonts w:ascii="Calibri" w:eastAsia="Calibri" w:hAnsi="Calibri" w:cs="Calibri"/>
                <w:b/>
                <w:color w:val="000000" w:themeColor="text1"/>
                <w:sz w:val="22"/>
                <w:szCs w:val="22"/>
              </w:rPr>
            </w:pPr>
            <w:r w:rsidRPr="00464F13">
              <w:rPr>
                <w:rFonts w:ascii="Calibri" w:eastAsia="Calibri" w:hAnsi="Calibri" w:cs="Calibri"/>
                <w:b/>
                <w:color w:val="000000" w:themeColor="text1"/>
                <w:sz w:val="22"/>
                <w:szCs w:val="22"/>
              </w:rPr>
              <w:t>Q5</w:t>
            </w:r>
          </w:p>
        </w:tc>
        <w:tc>
          <w:tcPr>
            <w:tcW w:w="1842"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74D39B66"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AA/RD-3</w:t>
            </w:r>
          </w:p>
          <w:p w14:paraId="74FD8380"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 xml:space="preserve"> </w:t>
            </w:r>
          </w:p>
          <w:p w14:paraId="3CAAB19F"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 xml:space="preserve"> </w:t>
            </w:r>
          </w:p>
          <w:p w14:paraId="7B6CFECB"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AN/RD+-/3</w:t>
            </w:r>
          </w:p>
        </w:tc>
      </w:tr>
      <w:tr w:rsidR="009C3C05" w:rsidRPr="000E48C6" w14:paraId="28E258AD" w14:textId="77777777" w:rsidTr="00675C8A">
        <w:trPr>
          <w:trHeight w:val="555"/>
        </w:trPr>
        <w:tc>
          <w:tcPr>
            <w:tcW w:w="851" w:type="dxa"/>
            <w:tcBorders>
              <w:top w:val="nil"/>
              <w:left w:val="single" w:sz="8" w:space="0" w:color="000000" w:themeColor="text1"/>
              <w:bottom w:val="single" w:sz="8" w:space="0" w:color="000000" w:themeColor="text1"/>
              <w:right w:val="single" w:sz="8" w:space="0" w:color="000000" w:themeColor="text1"/>
            </w:tcBorders>
          </w:tcPr>
          <w:p w14:paraId="4DB62BD0" w14:textId="77777777" w:rsidR="009C3C05" w:rsidRPr="000E48C6" w:rsidRDefault="009C3C05" w:rsidP="00675C8A">
            <w:pPr>
              <w:jc w:val="both"/>
              <w:rPr>
                <w:rFonts w:ascii="Calibri" w:eastAsia="Calibri" w:hAnsi="Calibri" w:cs="Calibri"/>
                <w:bCs/>
                <w:sz w:val="22"/>
                <w:szCs w:val="22"/>
              </w:rPr>
            </w:pPr>
            <w:r w:rsidRPr="000E48C6">
              <w:rPr>
                <w:rFonts w:ascii="Calibri" w:eastAsia="Calibri" w:hAnsi="Calibri" w:cs="Calibri"/>
                <w:bCs/>
                <w:sz w:val="22"/>
                <w:szCs w:val="22"/>
              </w:rPr>
              <w:t>2</w:t>
            </w:r>
          </w:p>
        </w:tc>
        <w:tc>
          <w:tcPr>
            <w:tcW w:w="6521" w:type="dxa"/>
            <w:tcBorders>
              <w:top w:val="nil"/>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60BBBBB4" w14:textId="77777777" w:rsidR="009C3C05" w:rsidRPr="000E48C6" w:rsidRDefault="009C3C05" w:rsidP="00675C8A">
            <w:pPr>
              <w:jc w:val="both"/>
              <w:rPr>
                <w:rFonts w:ascii="Calibri" w:eastAsia="Calibri" w:hAnsi="Calibri" w:cs="Calibri"/>
                <w:bCs/>
                <w:sz w:val="22"/>
                <w:szCs w:val="22"/>
              </w:rPr>
            </w:pPr>
            <w:r w:rsidRPr="000E48C6">
              <w:rPr>
                <w:rFonts w:ascii="Calibri" w:eastAsia="Calibri" w:hAnsi="Calibri" w:cs="Calibri"/>
                <w:bCs/>
                <w:sz w:val="22"/>
                <w:szCs w:val="22"/>
              </w:rPr>
              <w:t>Nora : J’ai remarqué qu’on avait 5 côtes dans la cage thoracique</w:t>
            </w:r>
          </w:p>
        </w:tc>
        <w:tc>
          <w:tcPr>
            <w:tcW w:w="1276"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1D1CCCDF" w14:textId="77777777" w:rsidR="009C3C05" w:rsidRPr="00464F13" w:rsidRDefault="009C3C05" w:rsidP="00675C8A">
            <w:pPr>
              <w:jc w:val="both"/>
              <w:rPr>
                <w:rFonts w:ascii="Calibri" w:eastAsia="Calibri" w:hAnsi="Calibri" w:cs="Calibri"/>
                <w:b/>
                <w:color w:val="000000" w:themeColor="text1"/>
                <w:sz w:val="22"/>
                <w:szCs w:val="22"/>
              </w:rPr>
            </w:pPr>
            <w:r w:rsidRPr="00464F13">
              <w:rPr>
                <w:rFonts w:ascii="Calibri" w:eastAsia="Calibri" w:hAnsi="Calibri" w:cs="Calibri"/>
                <w:b/>
                <w:color w:val="000000" w:themeColor="text1"/>
                <w:sz w:val="22"/>
                <w:szCs w:val="22"/>
              </w:rPr>
              <w:t xml:space="preserve"> </w:t>
            </w:r>
          </w:p>
        </w:tc>
        <w:tc>
          <w:tcPr>
            <w:tcW w:w="1842"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74EC50BD" w14:textId="77777777" w:rsidR="009C3C05" w:rsidRPr="000E48C6" w:rsidRDefault="009C3C05" w:rsidP="00675C8A">
            <w:pPr>
              <w:jc w:val="both"/>
              <w:rPr>
                <w:rFonts w:ascii="Calibri" w:eastAsia="Calibri" w:hAnsi="Calibri" w:cs="Calibri"/>
                <w:b/>
                <w:bCs/>
                <w:sz w:val="22"/>
                <w:szCs w:val="22"/>
              </w:rPr>
            </w:pPr>
            <w:r w:rsidRPr="30CB2C8F">
              <w:rPr>
                <w:rFonts w:ascii="Calibri" w:eastAsia="Calibri" w:hAnsi="Calibri" w:cs="Calibri"/>
                <w:b/>
                <w:bCs/>
                <w:sz w:val="22"/>
                <w:szCs w:val="22"/>
              </w:rPr>
              <w:t xml:space="preserve"> </w:t>
            </w:r>
            <w:r w:rsidRPr="00040290">
              <w:rPr>
                <w:rFonts w:ascii="Calibri" w:eastAsia="Calibri" w:hAnsi="Calibri" w:cs="Calibri"/>
                <w:b/>
                <w:bCs/>
                <w:sz w:val="22"/>
                <w:szCs w:val="22"/>
                <w:highlight w:val="lightGray"/>
              </w:rPr>
              <w:t>Monde 1 : OBJET</w:t>
            </w:r>
          </w:p>
        </w:tc>
      </w:tr>
      <w:tr w:rsidR="009C3C05" w:rsidRPr="000E48C6" w14:paraId="3535F7AD" w14:textId="77777777" w:rsidTr="00675C8A">
        <w:trPr>
          <w:trHeight w:val="1454"/>
        </w:trPr>
        <w:tc>
          <w:tcPr>
            <w:tcW w:w="851" w:type="dxa"/>
            <w:tcBorders>
              <w:top w:val="nil"/>
              <w:left w:val="single" w:sz="8" w:space="0" w:color="000000" w:themeColor="text1"/>
              <w:bottom w:val="single" w:sz="8" w:space="0" w:color="000000" w:themeColor="text1"/>
              <w:right w:val="single" w:sz="8" w:space="0" w:color="000000" w:themeColor="text1"/>
            </w:tcBorders>
          </w:tcPr>
          <w:p w14:paraId="0E709BA0" w14:textId="77777777" w:rsidR="009C3C05" w:rsidRPr="000E48C6" w:rsidRDefault="009C3C05" w:rsidP="00675C8A">
            <w:pPr>
              <w:jc w:val="both"/>
              <w:rPr>
                <w:rFonts w:ascii="Calibri" w:eastAsia="Calibri" w:hAnsi="Calibri" w:cs="Calibri"/>
                <w:bCs/>
                <w:sz w:val="22"/>
                <w:szCs w:val="22"/>
              </w:rPr>
            </w:pPr>
            <w:r w:rsidRPr="000E48C6">
              <w:rPr>
                <w:rFonts w:ascii="Calibri" w:eastAsia="Calibri" w:hAnsi="Calibri" w:cs="Calibri"/>
                <w:bCs/>
                <w:sz w:val="22"/>
                <w:szCs w:val="22"/>
              </w:rPr>
              <w:t>3</w:t>
            </w:r>
          </w:p>
        </w:tc>
        <w:tc>
          <w:tcPr>
            <w:tcW w:w="6521" w:type="dxa"/>
            <w:tcBorders>
              <w:top w:val="nil"/>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110EF423" w14:textId="77777777" w:rsidR="009C3C05" w:rsidRPr="000E48C6" w:rsidRDefault="009C3C05" w:rsidP="00675C8A">
            <w:pPr>
              <w:jc w:val="both"/>
              <w:rPr>
                <w:rFonts w:ascii="Calibri" w:eastAsia="Calibri" w:hAnsi="Calibri" w:cs="Calibri"/>
                <w:bCs/>
                <w:sz w:val="22"/>
                <w:szCs w:val="22"/>
              </w:rPr>
            </w:pPr>
            <w:r w:rsidRPr="000E48C6">
              <w:rPr>
                <w:rFonts w:ascii="Calibri" w:eastAsia="Calibri" w:hAnsi="Calibri" w:cs="Calibri"/>
                <w:bCs/>
                <w:sz w:val="22"/>
                <w:szCs w:val="22"/>
              </w:rPr>
              <w:t xml:space="preserve">P :  On a 5 côtes dans la cage thoracique OK/ mais qu’est-ce que vous avez remarqué/vous vous </w:t>
            </w:r>
            <w:r w:rsidRPr="000E48C6">
              <w:rPr>
                <w:rFonts w:ascii="Calibri" w:eastAsia="Calibri" w:hAnsi="Calibri" w:cs="Calibri"/>
                <w:b/>
                <w:sz w:val="22"/>
                <w:szCs w:val="22"/>
              </w:rPr>
              <w:t>souvenez on avait ceux qui avait dessiné/</w:t>
            </w:r>
            <w:r w:rsidRPr="000E48C6">
              <w:rPr>
                <w:rFonts w:ascii="Calibri" w:eastAsia="Calibri" w:hAnsi="Calibri" w:cs="Calibri"/>
                <w:bCs/>
                <w:sz w:val="22"/>
                <w:szCs w:val="22"/>
              </w:rPr>
              <w:t xml:space="preserve"> non </w:t>
            </w:r>
            <w:proofErr w:type="gramStart"/>
            <w:r w:rsidRPr="000E48C6">
              <w:rPr>
                <w:rFonts w:ascii="Calibri" w:eastAsia="Calibri" w:hAnsi="Calibri" w:cs="Calibri"/>
                <w:bCs/>
                <w:sz w:val="22"/>
                <w:szCs w:val="22"/>
              </w:rPr>
              <w:t>on va pas</w:t>
            </w:r>
            <w:proofErr w:type="gramEnd"/>
            <w:r w:rsidRPr="000E48C6">
              <w:rPr>
                <w:rFonts w:ascii="Calibri" w:eastAsia="Calibri" w:hAnsi="Calibri" w:cs="Calibri"/>
                <w:bCs/>
                <w:sz w:val="22"/>
                <w:szCs w:val="22"/>
              </w:rPr>
              <w:t xml:space="preserve"> commencer par ceux-là/</w:t>
            </w:r>
            <w:r w:rsidRPr="000E48C6">
              <w:rPr>
                <w:rFonts w:ascii="Calibri" w:eastAsia="Calibri" w:hAnsi="Calibri" w:cs="Calibri"/>
                <w:b/>
                <w:sz w:val="22"/>
                <w:szCs w:val="22"/>
              </w:rPr>
              <w:t xml:space="preserve">on avait </w:t>
            </w:r>
            <w:proofErr w:type="spellStart"/>
            <w:r w:rsidRPr="000E48C6">
              <w:rPr>
                <w:rFonts w:ascii="Calibri" w:eastAsia="Calibri" w:hAnsi="Calibri" w:cs="Calibri"/>
                <w:b/>
                <w:sz w:val="22"/>
                <w:szCs w:val="22"/>
              </w:rPr>
              <w:t>soria</w:t>
            </w:r>
            <w:proofErr w:type="spellEnd"/>
            <w:r w:rsidRPr="000E48C6">
              <w:rPr>
                <w:rFonts w:ascii="Calibri" w:eastAsia="Calibri" w:hAnsi="Calibri" w:cs="Calibri"/>
                <w:b/>
                <w:sz w:val="22"/>
                <w:szCs w:val="22"/>
              </w:rPr>
              <w:t xml:space="preserve"> qui avait dessiné plusieurs os dans le bras</w:t>
            </w:r>
            <w:r w:rsidRPr="000E48C6">
              <w:rPr>
                <w:rFonts w:ascii="Calibri" w:eastAsia="Calibri" w:hAnsi="Calibri" w:cs="Calibri"/>
                <w:bCs/>
                <w:sz w:val="22"/>
                <w:szCs w:val="22"/>
              </w:rPr>
              <w:t xml:space="preserve">/est-ce que selon vous on a 1, 2, 3, 4, 5 os dans le bras ? Est-ce qu’on a 4 os qui vont de là à là/ dites-moi, </w:t>
            </w:r>
            <w:proofErr w:type="spellStart"/>
            <w:r w:rsidRPr="000E48C6">
              <w:rPr>
                <w:rFonts w:ascii="Calibri" w:eastAsia="Calibri" w:hAnsi="Calibri" w:cs="Calibri"/>
                <w:bCs/>
                <w:sz w:val="22"/>
                <w:szCs w:val="22"/>
              </w:rPr>
              <w:t>Massilio</w:t>
            </w:r>
            <w:proofErr w:type="spellEnd"/>
          </w:p>
        </w:tc>
        <w:tc>
          <w:tcPr>
            <w:tcW w:w="1276"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05B8A03C" w14:textId="77777777" w:rsidR="009C3C05" w:rsidRPr="00464F13" w:rsidRDefault="009C3C05" w:rsidP="00675C8A">
            <w:pPr>
              <w:jc w:val="both"/>
              <w:rPr>
                <w:rFonts w:ascii="Calibri" w:eastAsia="Calibri" w:hAnsi="Calibri" w:cs="Calibri"/>
                <w:b/>
                <w:color w:val="000000" w:themeColor="text1"/>
                <w:sz w:val="22"/>
                <w:szCs w:val="22"/>
              </w:rPr>
            </w:pPr>
            <w:r w:rsidRPr="00464F13">
              <w:rPr>
                <w:rFonts w:ascii="Calibri" w:eastAsia="Calibri" w:hAnsi="Calibri" w:cs="Calibri"/>
                <w:b/>
                <w:color w:val="000000" w:themeColor="text1"/>
                <w:sz w:val="22"/>
                <w:szCs w:val="22"/>
              </w:rPr>
              <w:t>Q6</w:t>
            </w:r>
          </w:p>
          <w:p w14:paraId="16E7D625" w14:textId="77777777" w:rsidR="009C3C05" w:rsidRPr="00464F13" w:rsidRDefault="009C3C05" w:rsidP="00675C8A">
            <w:pPr>
              <w:jc w:val="both"/>
              <w:rPr>
                <w:rFonts w:ascii="Calibri" w:eastAsia="Calibri" w:hAnsi="Calibri" w:cs="Calibri"/>
                <w:b/>
                <w:color w:val="000000" w:themeColor="text1"/>
                <w:sz w:val="22"/>
                <w:szCs w:val="22"/>
              </w:rPr>
            </w:pPr>
            <w:r w:rsidRPr="00464F13">
              <w:rPr>
                <w:rFonts w:ascii="Calibri" w:eastAsia="Calibri" w:hAnsi="Calibri" w:cs="Calibri"/>
                <w:b/>
                <w:color w:val="000000" w:themeColor="text1"/>
                <w:sz w:val="22"/>
                <w:szCs w:val="22"/>
              </w:rPr>
              <w:t xml:space="preserve"> </w:t>
            </w:r>
          </w:p>
          <w:p w14:paraId="570F13B2" w14:textId="77777777" w:rsidR="009C3C05" w:rsidRPr="00464F13" w:rsidRDefault="009C3C05" w:rsidP="00675C8A">
            <w:pPr>
              <w:jc w:val="both"/>
              <w:rPr>
                <w:rFonts w:ascii="Calibri" w:eastAsia="Calibri" w:hAnsi="Calibri" w:cs="Calibri"/>
                <w:b/>
                <w:color w:val="000000" w:themeColor="text1"/>
                <w:sz w:val="22"/>
                <w:szCs w:val="22"/>
              </w:rPr>
            </w:pPr>
            <w:r w:rsidRPr="00464F13">
              <w:rPr>
                <w:rFonts w:ascii="Calibri" w:eastAsia="Calibri" w:hAnsi="Calibri" w:cs="Calibri"/>
                <w:b/>
                <w:color w:val="000000" w:themeColor="text1"/>
                <w:sz w:val="22"/>
                <w:szCs w:val="22"/>
              </w:rPr>
              <w:t xml:space="preserve"> </w:t>
            </w:r>
          </w:p>
          <w:p w14:paraId="78736DBA" w14:textId="77777777" w:rsidR="009C3C05" w:rsidRPr="00464F13" w:rsidRDefault="009C3C05" w:rsidP="00675C8A">
            <w:pPr>
              <w:jc w:val="both"/>
              <w:rPr>
                <w:rFonts w:ascii="Calibri" w:eastAsia="Calibri" w:hAnsi="Calibri" w:cs="Calibri"/>
                <w:b/>
                <w:color w:val="000000" w:themeColor="text1"/>
                <w:sz w:val="22"/>
                <w:szCs w:val="22"/>
              </w:rPr>
            </w:pPr>
            <w:r w:rsidRPr="00464F13">
              <w:rPr>
                <w:rFonts w:ascii="Calibri" w:eastAsia="Calibri" w:hAnsi="Calibri" w:cs="Calibri"/>
                <w:b/>
                <w:color w:val="000000" w:themeColor="text1"/>
                <w:sz w:val="22"/>
                <w:szCs w:val="22"/>
              </w:rPr>
              <w:t xml:space="preserve"> </w:t>
            </w:r>
          </w:p>
          <w:p w14:paraId="7F455F25" w14:textId="77777777" w:rsidR="009C3C05" w:rsidRPr="00464F13" w:rsidRDefault="009C3C05" w:rsidP="00675C8A">
            <w:pPr>
              <w:jc w:val="both"/>
              <w:rPr>
                <w:rFonts w:ascii="Calibri" w:eastAsia="Calibri" w:hAnsi="Calibri" w:cs="Calibri"/>
                <w:bCs/>
                <w:i/>
                <w:iCs/>
                <w:color w:val="000000" w:themeColor="text1"/>
                <w:sz w:val="22"/>
                <w:szCs w:val="22"/>
              </w:rPr>
            </w:pPr>
            <w:r w:rsidRPr="00464F13">
              <w:rPr>
                <w:rFonts w:ascii="Calibri" w:eastAsia="Calibri" w:hAnsi="Calibri" w:cs="Calibri"/>
                <w:bCs/>
                <w:i/>
                <w:iCs/>
                <w:color w:val="000000" w:themeColor="text1"/>
                <w:sz w:val="22"/>
                <w:szCs w:val="22"/>
              </w:rPr>
              <w:t xml:space="preserve"> Q7</w:t>
            </w:r>
          </w:p>
        </w:tc>
        <w:tc>
          <w:tcPr>
            <w:tcW w:w="1842"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236001E8"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AA/RD+-3</w:t>
            </w:r>
          </w:p>
        </w:tc>
      </w:tr>
      <w:tr w:rsidR="009C3C05" w:rsidRPr="000E48C6" w14:paraId="2A4A4F5F" w14:textId="77777777" w:rsidTr="00675C8A">
        <w:trPr>
          <w:trHeight w:val="514"/>
        </w:trPr>
        <w:tc>
          <w:tcPr>
            <w:tcW w:w="851" w:type="dxa"/>
            <w:tcBorders>
              <w:top w:val="nil"/>
              <w:left w:val="single" w:sz="8" w:space="0" w:color="000000" w:themeColor="text1"/>
              <w:bottom w:val="single" w:sz="8" w:space="0" w:color="000000" w:themeColor="text1"/>
              <w:right w:val="single" w:sz="8" w:space="0" w:color="000000" w:themeColor="text1"/>
            </w:tcBorders>
          </w:tcPr>
          <w:p w14:paraId="726B6BE1" w14:textId="77777777" w:rsidR="009C3C05" w:rsidRPr="000E48C6" w:rsidRDefault="009C3C05" w:rsidP="00675C8A">
            <w:pPr>
              <w:jc w:val="both"/>
              <w:rPr>
                <w:rFonts w:ascii="Calibri" w:eastAsia="Calibri" w:hAnsi="Calibri" w:cs="Calibri"/>
                <w:bCs/>
                <w:sz w:val="22"/>
                <w:szCs w:val="22"/>
              </w:rPr>
            </w:pPr>
            <w:r w:rsidRPr="000E48C6">
              <w:rPr>
                <w:rFonts w:ascii="Calibri" w:eastAsia="Calibri" w:hAnsi="Calibri" w:cs="Calibri"/>
                <w:bCs/>
                <w:sz w:val="22"/>
                <w:szCs w:val="22"/>
              </w:rPr>
              <w:t>4</w:t>
            </w:r>
          </w:p>
        </w:tc>
        <w:tc>
          <w:tcPr>
            <w:tcW w:w="6521" w:type="dxa"/>
            <w:tcBorders>
              <w:top w:val="nil"/>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1E16943F" w14:textId="77777777" w:rsidR="009C3C05" w:rsidRPr="000E48C6" w:rsidRDefault="009C3C05" w:rsidP="00675C8A">
            <w:pPr>
              <w:jc w:val="both"/>
              <w:rPr>
                <w:rFonts w:ascii="Calibri" w:eastAsia="Calibri" w:hAnsi="Calibri" w:cs="Calibri"/>
                <w:bCs/>
                <w:sz w:val="22"/>
                <w:szCs w:val="22"/>
              </w:rPr>
            </w:pPr>
            <w:proofErr w:type="spellStart"/>
            <w:r w:rsidRPr="000E48C6">
              <w:rPr>
                <w:rFonts w:ascii="Calibri" w:eastAsia="Calibri" w:hAnsi="Calibri" w:cs="Calibri"/>
                <w:bCs/>
                <w:sz w:val="22"/>
                <w:szCs w:val="22"/>
              </w:rPr>
              <w:t>Massilio</w:t>
            </w:r>
            <w:proofErr w:type="spellEnd"/>
            <w:r w:rsidRPr="000E48C6">
              <w:rPr>
                <w:rFonts w:ascii="Calibri" w:eastAsia="Calibri" w:hAnsi="Calibri" w:cs="Calibri"/>
                <w:bCs/>
                <w:sz w:val="22"/>
                <w:szCs w:val="22"/>
              </w:rPr>
              <w:t xml:space="preserve"> : non</w:t>
            </w:r>
          </w:p>
        </w:tc>
        <w:tc>
          <w:tcPr>
            <w:tcW w:w="1276" w:type="dxa"/>
            <w:vMerge w:val="restart"/>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6341F1F4"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 xml:space="preserve"> </w:t>
            </w:r>
          </w:p>
          <w:p w14:paraId="73EBF8E7" w14:textId="77777777" w:rsidR="009C3C05" w:rsidRPr="00464F13" w:rsidRDefault="009C3C05" w:rsidP="00675C8A">
            <w:pPr>
              <w:jc w:val="both"/>
              <w:rPr>
                <w:rFonts w:ascii="Calibri" w:eastAsia="Calibri" w:hAnsi="Calibri" w:cs="Calibri"/>
                <w:b/>
                <w:color w:val="000000" w:themeColor="text1"/>
                <w:sz w:val="22"/>
                <w:szCs w:val="22"/>
              </w:rPr>
            </w:pPr>
            <w:r w:rsidRPr="00464F13">
              <w:rPr>
                <w:rFonts w:ascii="Calibri" w:eastAsia="Calibri" w:hAnsi="Calibri" w:cs="Calibri"/>
                <w:b/>
                <w:color w:val="000000" w:themeColor="text1"/>
                <w:sz w:val="22"/>
                <w:szCs w:val="22"/>
              </w:rPr>
              <w:t>Q5</w:t>
            </w:r>
          </w:p>
          <w:p w14:paraId="3EB898E6" w14:textId="77777777" w:rsidR="009C3C05" w:rsidRPr="000E48C6" w:rsidRDefault="009C3C05" w:rsidP="00675C8A">
            <w:pPr>
              <w:jc w:val="both"/>
              <w:rPr>
                <w:rFonts w:ascii="Calibri" w:eastAsia="Calibri" w:hAnsi="Calibri" w:cs="Calibri"/>
                <w:b/>
                <w:color w:val="FF0000"/>
                <w:sz w:val="22"/>
                <w:szCs w:val="22"/>
              </w:rPr>
            </w:pPr>
            <w:r w:rsidRPr="000E48C6">
              <w:rPr>
                <w:rFonts w:ascii="Calibri" w:eastAsia="Calibri" w:hAnsi="Calibri" w:cs="Calibri"/>
                <w:b/>
                <w:color w:val="FF0000"/>
                <w:sz w:val="22"/>
                <w:szCs w:val="22"/>
              </w:rPr>
              <w:t xml:space="preserve"> </w:t>
            </w:r>
          </w:p>
          <w:p w14:paraId="4ACE8772" w14:textId="77777777" w:rsidR="009C3C05" w:rsidRPr="000E48C6" w:rsidRDefault="009C3C05" w:rsidP="00675C8A">
            <w:pPr>
              <w:jc w:val="both"/>
              <w:rPr>
                <w:rFonts w:ascii="Calibri" w:eastAsia="Calibri" w:hAnsi="Calibri" w:cs="Calibri"/>
                <w:b/>
                <w:color w:val="FF0000"/>
                <w:sz w:val="22"/>
                <w:szCs w:val="22"/>
              </w:rPr>
            </w:pPr>
            <w:r w:rsidRPr="000E48C6">
              <w:rPr>
                <w:rFonts w:ascii="Calibri" w:eastAsia="Calibri" w:hAnsi="Calibri" w:cs="Calibri"/>
                <w:b/>
                <w:color w:val="FF0000"/>
                <w:sz w:val="22"/>
                <w:szCs w:val="22"/>
              </w:rPr>
              <w:t xml:space="preserve"> </w:t>
            </w:r>
          </w:p>
          <w:p w14:paraId="702EFCB9" w14:textId="77777777" w:rsidR="009C3C05" w:rsidRPr="00464F13" w:rsidRDefault="009C3C05" w:rsidP="00675C8A">
            <w:pPr>
              <w:jc w:val="both"/>
              <w:rPr>
                <w:rFonts w:ascii="Calibri" w:eastAsia="Calibri" w:hAnsi="Calibri" w:cs="Calibri"/>
                <w:bCs/>
                <w:i/>
                <w:iCs/>
                <w:color w:val="000000" w:themeColor="text1"/>
                <w:sz w:val="22"/>
                <w:szCs w:val="22"/>
              </w:rPr>
            </w:pPr>
            <w:r w:rsidRPr="00464F13">
              <w:rPr>
                <w:rFonts w:ascii="Calibri" w:eastAsia="Calibri" w:hAnsi="Calibri" w:cs="Calibri"/>
                <w:bCs/>
                <w:i/>
                <w:iCs/>
                <w:color w:val="000000" w:themeColor="text1"/>
                <w:sz w:val="22"/>
                <w:szCs w:val="22"/>
              </w:rPr>
              <w:t>Q4</w:t>
            </w:r>
          </w:p>
          <w:p w14:paraId="55A23D04" w14:textId="77777777" w:rsidR="009C3C05" w:rsidRPr="00464F13" w:rsidRDefault="009C3C05" w:rsidP="00675C8A">
            <w:pPr>
              <w:jc w:val="both"/>
              <w:rPr>
                <w:rFonts w:ascii="Calibri" w:eastAsia="Calibri" w:hAnsi="Calibri" w:cs="Calibri"/>
                <w:bCs/>
                <w:i/>
                <w:iCs/>
                <w:color w:val="000000" w:themeColor="text1"/>
                <w:sz w:val="22"/>
                <w:szCs w:val="22"/>
              </w:rPr>
            </w:pPr>
            <w:r w:rsidRPr="00464F13">
              <w:rPr>
                <w:rFonts w:ascii="Calibri" w:eastAsia="Calibri" w:hAnsi="Calibri" w:cs="Calibri"/>
                <w:bCs/>
                <w:i/>
                <w:iCs/>
                <w:color w:val="000000" w:themeColor="text1"/>
                <w:sz w:val="22"/>
                <w:szCs w:val="22"/>
              </w:rPr>
              <w:t>Q10</w:t>
            </w:r>
          </w:p>
          <w:p w14:paraId="4C0BAD60" w14:textId="77777777" w:rsidR="009C3C05" w:rsidRPr="000E48C6" w:rsidRDefault="009C3C05" w:rsidP="00675C8A">
            <w:pPr>
              <w:jc w:val="both"/>
              <w:rPr>
                <w:rFonts w:ascii="Calibri" w:eastAsia="Calibri" w:hAnsi="Calibri" w:cs="Calibri"/>
                <w:b/>
                <w:color w:val="FF0000"/>
                <w:sz w:val="22"/>
                <w:szCs w:val="22"/>
              </w:rPr>
            </w:pPr>
            <w:r w:rsidRPr="000E48C6">
              <w:rPr>
                <w:rFonts w:ascii="Calibri" w:eastAsia="Calibri" w:hAnsi="Calibri" w:cs="Calibri"/>
                <w:b/>
                <w:color w:val="FF0000"/>
                <w:sz w:val="22"/>
                <w:szCs w:val="22"/>
              </w:rPr>
              <w:t xml:space="preserve"> </w:t>
            </w:r>
          </w:p>
          <w:p w14:paraId="77071D6E"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 xml:space="preserve"> </w:t>
            </w:r>
          </w:p>
        </w:tc>
        <w:tc>
          <w:tcPr>
            <w:tcW w:w="1842"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6700F1D4" w14:textId="77777777" w:rsidR="009C3C05" w:rsidRPr="000E48C6" w:rsidRDefault="009C3C05" w:rsidP="00675C8A">
            <w:pPr>
              <w:jc w:val="both"/>
              <w:rPr>
                <w:rFonts w:ascii="Calibri" w:eastAsia="Calibri" w:hAnsi="Calibri" w:cs="Calibri"/>
                <w:b/>
                <w:sz w:val="22"/>
                <w:szCs w:val="22"/>
              </w:rPr>
            </w:pPr>
          </w:p>
        </w:tc>
      </w:tr>
      <w:tr w:rsidR="009C3C05" w:rsidRPr="000E48C6" w14:paraId="61B68E2A" w14:textId="77777777" w:rsidTr="00675C8A">
        <w:trPr>
          <w:trHeight w:val="406"/>
        </w:trPr>
        <w:tc>
          <w:tcPr>
            <w:tcW w:w="851" w:type="dxa"/>
            <w:tcBorders>
              <w:top w:val="nil"/>
              <w:left w:val="single" w:sz="8" w:space="0" w:color="000000" w:themeColor="text1"/>
              <w:bottom w:val="single" w:sz="8" w:space="0" w:color="000000" w:themeColor="text1"/>
              <w:right w:val="single" w:sz="8" w:space="0" w:color="000000" w:themeColor="text1"/>
            </w:tcBorders>
          </w:tcPr>
          <w:p w14:paraId="7FD3C4ED" w14:textId="77777777" w:rsidR="009C3C05" w:rsidRPr="000E48C6" w:rsidRDefault="009C3C05" w:rsidP="00675C8A">
            <w:pPr>
              <w:jc w:val="both"/>
              <w:rPr>
                <w:rFonts w:ascii="Calibri" w:eastAsia="Calibri" w:hAnsi="Calibri" w:cs="Calibri"/>
                <w:bCs/>
                <w:sz w:val="22"/>
                <w:szCs w:val="22"/>
              </w:rPr>
            </w:pPr>
            <w:r w:rsidRPr="000E48C6">
              <w:rPr>
                <w:rFonts w:ascii="Calibri" w:eastAsia="Calibri" w:hAnsi="Calibri" w:cs="Calibri"/>
                <w:bCs/>
                <w:sz w:val="22"/>
                <w:szCs w:val="22"/>
              </w:rPr>
              <w:t>5</w:t>
            </w:r>
          </w:p>
        </w:tc>
        <w:tc>
          <w:tcPr>
            <w:tcW w:w="6521" w:type="dxa"/>
            <w:tcBorders>
              <w:top w:val="nil"/>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7A36BAFF" w14:textId="77777777" w:rsidR="009C3C05" w:rsidRPr="000E48C6" w:rsidRDefault="009C3C05" w:rsidP="00675C8A">
            <w:pPr>
              <w:jc w:val="both"/>
              <w:rPr>
                <w:rFonts w:ascii="Calibri" w:eastAsia="Calibri" w:hAnsi="Calibri" w:cs="Calibri"/>
                <w:bCs/>
                <w:sz w:val="22"/>
                <w:szCs w:val="22"/>
              </w:rPr>
            </w:pPr>
            <w:r w:rsidRPr="000E48C6">
              <w:rPr>
                <w:rFonts w:ascii="Calibri" w:eastAsia="Calibri" w:hAnsi="Calibri" w:cs="Calibri"/>
                <w:bCs/>
                <w:sz w:val="22"/>
                <w:szCs w:val="22"/>
              </w:rPr>
              <w:t xml:space="preserve">P : </w:t>
            </w:r>
            <w:r w:rsidRPr="000E48C6">
              <w:rPr>
                <w:rFonts w:ascii="Calibri" w:eastAsia="Calibri" w:hAnsi="Calibri" w:cs="Calibri"/>
                <w:bCs/>
                <w:color w:val="4472C4"/>
                <w:sz w:val="22"/>
                <w:szCs w:val="22"/>
              </w:rPr>
              <w:t xml:space="preserve">Pourquoi </w:t>
            </w:r>
            <w:r w:rsidRPr="000E48C6">
              <w:rPr>
                <w:rFonts w:ascii="Calibri" w:eastAsia="Calibri" w:hAnsi="Calibri" w:cs="Calibri"/>
                <w:bCs/>
                <w:sz w:val="22"/>
                <w:szCs w:val="22"/>
              </w:rPr>
              <w:t xml:space="preserve">? Toi tu les sens </w:t>
            </w:r>
            <w:proofErr w:type="gramStart"/>
            <w:r w:rsidRPr="000E48C6">
              <w:rPr>
                <w:rFonts w:ascii="Calibri" w:eastAsia="Calibri" w:hAnsi="Calibri" w:cs="Calibri"/>
                <w:bCs/>
                <w:sz w:val="22"/>
                <w:szCs w:val="22"/>
              </w:rPr>
              <w:t>de où</w:t>
            </w:r>
            <w:proofErr w:type="gramEnd"/>
            <w:r w:rsidRPr="000E48C6">
              <w:rPr>
                <w:rFonts w:ascii="Calibri" w:eastAsia="Calibri" w:hAnsi="Calibri" w:cs="Calibri"/>
                <w:bCs/>
                <w:sz w:val="22"/>
                <w:szCs w:val="22"/>
              </w:rPr>
              <w:t xml:space="preserve"> à où ? </w:t>
            </w:r>
          </w:p>
        </w:tc>
        <w:tc>
          <w:tcPr>
            <w:tcW w:w="1276" w:type="dxa"/>
            <w:vMerge/>
            <w:tcMar>
              <w:top w:w="100" w:type="dxa"/>
              <w:left w:w="100" w:type="dxa"/>
              <w:bottom w:w="100" w:type="dxa"/>
              <w:right w:w="100" w:type="dxa"/>
            </w:tcMar>
          </w:tcPr>
          <w:p w14:paraId="20B0AF11" w14:textId="77777777" w:rsidR="009C3C05" w:rsidRPr="000E48C6" w:rsidRDefault="009C3C05" w:rsidP="00675C8A">
            <w:pPr>
              <w:jc w:val="both"/>
              <w:rPr>
                <w:b/>
                <w:sz w:val="22"/>
                <w:szCs w:val="22"/>
              </w:rPr>
            </w:pPr>
          </w:p>
        </w:tc>
        <w:tc>
          <w:tcPr>
            <w:tcW w:w="1842"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3538DE57"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AA/RD+-/3</w:t>
            </w:r>
          </w:p>
        </w:tc>
      </w:tr>
      <w:tr w:rsidR="009C3C05" w:rsidRPr="000E48C6" w14:paraId="0EEF62A7" w14:textId="77777777" w:rsidTr="00675C8A">
        <w:trPr>
          <w:trHeight w:val="216"/>
        </w:trPr>
        <w:tc>
          <w:tcPr>
            <w:tcW w:w="851" w:type="dxa"/>
            <w:tcBorders>
              <w:top w:val="nil"/>
              <w:left w:val="single" w:sz="8" w:space="0" w:color="000000" w:themeColor="text1"/>
              <w:bottom w:val="single" w:sz="8" w:space="0" w:color="000000" w:themeColor="text1"/>
              <w:right w:val="single" w:sz="8" w:space="0" w:color="000000" w:themeColor="text1"/>
            </w:tcBorders>
          </w:tcPr>
          <w:p w14:paraId="3378C3F1" w14:textId="77777777" w:rsidR="009C3C05" w:rsidRPr="000E48C6" w:rsidRDefault="009C3C05" w:rsidP="00675C8A">
            <w:pPr>
              <w:jc w:val="both"/>
              <w:rPr>
                <w:rFonts w:ascii="Calibri" w:eastAsia="Calibri" w:hAnsi="Calibri" w:cs="Calibri"/>
                <w:bCs/>
                <w:sz w:val="22"/>
                <w:szCs w:val="22"/>
              </w:rPr>
            </w:pPr>
            <w:r w:rsidRPr="000E48C6">
              <w:rPr>
                <w:rFonts w:ascii="Calibri" w:eastAsia="Calibri" w:hAnsi="Calibri" w:cs="Calibri"/>
                <w:bCs/>
                <w:sz w:val="22"/>
                <w:szCs w:val="22"/>
              </w:rPr>
              <w:t>6</w:t>
            </w:r>
          </w:p>
        </w:tc>
        <w:tc>
          <w:tcPr>
            <w:tcW w:w="6521" w:type="dxa"/>
            <w:tcBorders>
              <w:top w:val="nil"/>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3B01B07E" w14:textId="77777777" w:rsidR="009C3C05" w:rsidRPr="000E48C6" w:rsidRDefault="009C3C05" w:rsidP="00675C8A">
            <w:pPr>
              <w:jc w:val="both"/>
              <w:rPr>
                <w:rFonts w:ascii="Calibri" w:eastAsia="Calibri" w:hAnsi="Calibri" w:cs="Calibri"/>
                <w:bCs/>
                <w:sz w:val="22"/>
                <w:szCs w:val="22"/>
              </w:rPr>
            </w:pPr>
            <w:proofErr w:type="spellStart"/>
            <w:r w:rsidRPr="000E48C6">
              <w:rPr>
                <w:rFonts w:ascii="Calibri" w:eastAsia="Calibri" w:hAnsi="Calibri" w:cs="Calibri"/>
                <w:bCs/>
                <w:sz w:val="22"/>
                <w:szCs w:val="22"/>
              </w:rPr>
              <w:t>Massilio</w:t>
            </w:r>
            <w:proofErr w:type="spellEnd"/>
            <w:r w:rsidRPr="000E48C6">
              <w:rPr>
                <w:rFonts w:ascii="Calibri" w:eastAsia="Calibri" w:hAnsi="Calibri" w:cs="Calibri"/>
                <w:bCs/>
                <w:sz w:val="22"/>
                <w:szCs w:val="22"/>
              </w:rPr>
              <w:t xml:space="preserve"> : </w:t>
            </w:r>
            <w:proofErr w:type="gramStart"/>
            <w:r w:rsidRPr="000E48C6">
              <w:rPr>
                <w:rFonts w:ascii="Calibri" w:eastAsia="Calibri" w:hAnsi="Calibri" w:cs="Calibri"/>
                <w:bCs/>
                <w:sz w:val="22"/>
                <w:szCs w:val="22"/>
              </w:rPr>
              <w:t>de ici</w:t>
            </w:r>
            <w:proofErr w:type="gramEnd"/>
            <w:r w:rsidRPr="000E48C6">
              <w:rPr>
                <w:rFonts w:ascii="Calibri" w:eastAsia="Calibri" w:hAnsi="Calibri" w:cs="Calibri"/>
                <w:bCs/>
                <w:sz w:val="22"/>
                <w:szCs w:val="22"/>
              </w:rPr>
              <w:t xml:space="preserve"> à ici</w:t>
            </w:r>
          </w:p>
        </w:tc>
        <w:tc>
          <w:tcPr>
            <w:tcW w:w="1276" w:type="dxa"/>
            <w:vMerge/>
            <w:tcMar>
              <w:top w:w="100" w:type="dxa"/>
              <w:left w:w="100" w:type="dxa"/>
              <w:bottom w:w="100" w:type="dxa"/>
              <w:right w:w="100" w:type="dxa"/>
            </w:tcMar>
          </w:tcPr>
          <w:p w14:paraId="4ADCB79A" w14:textId="77777777" w:rsidR="009C3C05" w:rsidRPr="000E48C6" w:rsidRDefault="009C3C05" w:rsidP="00675C8A">
            <w:pPr>
              <w:jc w:val="both"/>
              <w:rPr>
                <w:b/>
                <w:sz w:val="22"/>
                <w:szCs w:val="22"/>
              </w:rPr>
            </w:pPr>
          </w:p>
        </w:tc>
        <w:tc>
          <w:tcPr>
            <w:tcW w:w="1842"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107C6305" w14:textId="77777777" w:rsidR="009C3C05" w:rsidRPr="000E48C6" w:rsidRDefault="009C3C05" w:rsidP="00675C8A">
            <w:pPr>
              <w:jc w:val="both"/>
              <w:rPr>
                <w:rFonts w:ascii="Calibri" w:eastAsia="Calibri" w:hAnsi="Calibri" w:cs="Calibri"/>
                <w:b/>
                <w:bCs/>
                <w:sz w:val="22"/>
                <w:szCs w:val="22"/>
              </w:rPr>
            </w:pPr>
            <w:r w:rsidRPr="30CB2C8F">
              <w:rPr>
                <w:rFonts w:ascii="Calibri" w:eastAsia="Calibri" w:hAnsi="Calibri" w:cs="Calibri"/>
                <w:b/>
                <w:bCs/>
                <w:sz w:val="22"/>
                <w:szCs w:val="22"/>
              </w:rPr>
              <w:t xml:space="preserve"> </w:t>
            </w:r>
            <w:r w:rsidRPr="00040290">
              <w:rPr>
                <w:rFonts w:ascii="Calibri" w:eastAsia="Calibri" w:hAnsi="Calibri" w:cs="Calibri"/>
                <w:b/>
                <w:bCs/>
                <w:sz w:val="22"/>
                <w:szCs w:val="22"/>
                <w:highlight w:val="lightGray"/>
              </w:rPr>
              <w:t>Monde 1</w:t>
            </w:r>
            <w:proofErr w:type="gramStart"/>
            <w:r w:rsidRPr="00040290">
              <w:rPr>
                <w:rFonts w:ascii="Calibri" w:eastAsia="Calibri" w:hAnsi="Calibri" w:cs="Calibri"/>
                <w:b/>
                <w:bCs/>
                <w:sz w:val="22"/>
                <w:szCs w:val="22"/>
                <w:highlight w:val="lightGray"/>
              </w:rPr>
              <w:t xml:space="preserve"> :objet</w:t>
            </w:r>
            <w:proofErr w:type="gramEnd"/>
          </w:p>
        </w:tc>
      </w:tr>
      <w:tr w:rsidR="009C3C05" w:rsidRPr="000E48C6" w14:paraId="744BC80E" w14:textId="77777777" w:rsidTr="00675C8A">
        <w:trPr>
          <w:trHeight w:val="280"/>
        </w:trPr>
        <w:tc>
          <w:tcPr>
            <w:tcW w:w="851" w:type="dxa"/>
            <w:tcBorders>
              <w:top w:val="nil"/>
              <w:left w:val="single" w:sz="8" w:space="0" w:color="000000" w:themeColor="text1"/>
              <w:bottom w:val="single" w:sz="8" w:space="0" w:color="000000" w:themeColor="text1"/>
              <w:right w:val="single" w:sz="8" w:space="0" w:color="000000" w:themeColor="text1"/>
            </w:tcBorders>
          </w:tcPr>
          <w:p w14:paraId="10A85E1D" w14:textId="77777777" w:rsidR="009C3C05" w:rsidRPr="000E48C6" w:rsidRDefault="009C3C05" w:rsidP="00675C8A">
            <w:pPr>
              <w:jc w:val="both"/>
              <w:rPr>
                <w:rFonts w:ascii="Calibri" w:eastAsia="Calibri" w:hAnsi="Calibri" w:cs="Calibri"/>
                <w:bCs/>
                <w:sz w:val="22"/>
                <w:szCs w:val="22"/>
              </w:rPr>
            </w:pPr>
            <w:r w:rsidRPr="000E48C6">
              <w:rPr>
                <w:rFonts w:ascii="Calibri" w:eastAsia="Calibri" w:hAnsi="Calibri" w:cs="Calibri"/>
                <w:bCs/>
                <w:sz w:val="22"/>
                <w:szCs w:val="22"/>
              </w:rPr>
              <w:t>7</w:t>
            </w:r>
          </w:p>
        </w:tc>
        <w:tc>
          <w:tcPr>
            <w:tcW w:w="6521" w:type="dxa"/>
            <w:tcBorders>
              <w:top w:val="nil"/>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262F2FEA" w14:textId="77777777" w:rsidR="009C3C05" w:rsidRPr="000E48C6" w:rsidRDefault="009C3C05" w:rsidP="00675C8A">
            <w:pPr>
              <w:jc w:val="both"/>
              <w:rPr>
                <w:rFonts w:ascii="Calibri" w:eastAsia="Calibri" w:hAnsi="Calibri" w:cs="Calibri"/>
                <w:bCs/>
                <w:sz w:val="22"/>
                <w:szCs w:val="22"/>
              </w:rPr>
            </w:pPr>
            <w:r w:rsidRPr="000E48C6">
              <w:rPr>
                <w:rFonts w:ascii="Calibri" w:eastAsia="Calibri" w:hAnsi="Calibri" w:cs="Calibri"/>
                <w:bCs/>
                <w:sz w:val="22"/>
                <w:szCs w:val="22"/>
              </w:rPr>
              <w:t xml:space="preserve">P : </w:t>
            </w:r>
            <w:proofErr w:type="gramStart"/>
            <w:r w:rsidRPr="000E48C6">
              <w:rPr>
                <w:rFonts w:ascii="Calibri" w:eastAsia="Calibri" w:hAnsi="Calibri" w:cs="Calibri"/>
                <w:bCs/>
                <w:sz w:val="22"/>
                <w:szCs w:val="22"/>
              </w:rPr>
              <w:t>de ici</w:t>
            </w:r>
            <w:proofErr w:type="gramEnd"/>
            <w:r w:rsidRPr="000E48C6">
              <w:rPr>
                <w:rFonts w:ascii="Calibri" w:eastAsia="Calibri" w:hAnsi="Calibri" w:cs="Calibri"/>
                <w:bCs/>
                <w:sz w:val="22"/>
                <w:szCs w:val="22"/>
              </w:rPr>
              <w:t xml:space="preserve"> à ici d’accord</w:t>
            </w:r>
          </w:p>
        </w:tc>
        <w:tc>
          <w:tcPr>
            <w:tcW w:w="1276" w:type="dxa"/>
            <w:vMerge/>
            <w:tcMar>
              <w:top w:w="100" w:type="dxa"/>
              <w:left w:w="100" w:type="dxa"/>
              <w:bottom w:w="100" w:type="dxa"/>
              <w:right w:w="100" w:type="dxa"/>
            </w:tcMar>
          </w:tcPr>
          <w:p w14:paraId="7B4DF261" w14:textId="77777777" w:rsidR="009C3C05" w:rsidRPr="000E48C6" w:rsidRDefault="009C3C05" w:rsidP="00675C8A">
            <w:pPr>
              <w:jc w:val="both"/>
              <w:rPr>
                <w:b/>
                <w:sz w:val="22"/>
                <w:szCs w:val="22"/>
              </w:rPr>
            </w:pPr>
          </w:p>
        </w:tc>
        <w:tc>
          <w:tcPr>
            <w:tcW w:w="1842"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7858734A"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 xml:space="preserve"> </w:t>
            </w:r>
          </w:p>
        </w:tc>
      </w:tr>
      <w:tr w:rsidR="009C3C05" w:rsidRPr="000E48C6" w14:paraId="2C210874" w14:textId="77777777" w:rsidTr="00675C8A">
        <w:trPr>
          <w:trHeight w:val="358"/>
        </w:trPr>
        <w:tc>
          <w:tcPr>
            <w:tcW w:w="851" w:type="dxa"/>
            <w:tcBorders>
              <w:top w:val="nil"/>
              <w:left w:val="single" w:sz="8" w:space="0" w:color="000000" w:themeColor="text1"/>
              <w:bottom w:val="single" w:sz="8" w:space="0" w:color="000000" w:themeColor="text1"/>
              <w:right w:val="single" w:sz="8" w:space="0" w:color="000000" w:themeColor="text1"/>
            </w:tcBorders>
          </w:tcPr>
          <w:p w14:paraId="1A46A9C3" w14:textId="77777777" w:rsidR="009C3C05" w:rsidRPr="000E48C6" w:rsidRDefault="009C3C05" w:rsidP="00675C8A">
            <w:pPr>
              <w:jc w:val="both"/>
              <w:rPr>
                <w:rFonts w:ascii="Calibri" w:eastAsia="Calibri" w:hAnsi="Calibri" w:cs="Calibri"/>
                <w:bCs/>
                <w:sz w:val="22"/>
                <w:szCs w:val="22"/>
              </w:rPr>
            </w:pPr>
            <w:r w:rsidRPr="000E48C6">
              <w:rPr>
                <w:rFonts w:ascii="Calibri" w:eastAsia="Calibri" w:hAnsi="Calibri" w:cs="Calibri"/>
                <w:bCs/>
                <w:sz w:val="22"/>
                <w:szCs w:val="22"/>
              </w:rPr>
              <w:t>8</w:t>
            </w:r>
          </w:p>
        </w:tc>
        <w:tc>
          <w:tcPr>
            <w:tcW w:w="6521" w:type="dxa"/>
            <w:tcBorders>
              <w:top w:val="nil"/>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23EB6E3D" w14:textId="77777777" w:rsidR="009C3C05" w:rsidRPr="000E48C6" w:rsidRDefault="009C3C05" w:rsidP="00675C8A">
            <w:pPr>
              <w:jc w:val="both"/>
              <w:rPr>
                <w:rFonts w:ascii="Calibri" w:eastAsia="Calibri" w:hAnsi="Calibri" w:cs="Calibri"/>
                <w:bCs/>
                <w:sz w:val="22"/>
                <w:szCs w:val="22"/>
              </w:rPr>
            </w:pPr>
            <w:proofErr w:type="spellStart"/>
            <w:r w:rsidRPr="000E48C6">
              <w:rPr>
                <w:rFonts w:ascii="Calibri" w:eastAsia="Calibri" w:hAnsi="Calibri" w:cs="Calibri"/>
                <w:bCs/>
                <w:sz w:val="22"/>
                <w:szCs w:val="22"/>
              </w:rPr>
              <w:t>Elève</w:t>
            </w:r>
            <w:proofErr w:type="spellEnd"/>
            <w:r w:rsidRPr="000E48C6">
              <w:rPr>
                <w:rFonts w:ascii="Calibri" w:eastAsia="Calibri" w:hAnsi="Calibri" w:cs="Calibri"/>
                <w:bCs/>
                <w:sz w:val="22"/>
                <w:szCs w:val="22"/>
              </w:rPr>
              <w:t xml:space="preserve"> : </w:t>
            </w:r>
            <w:proofErr w:type="spellStart"/>
            <w:r w:rsidRPr="000E48C6">
              <w:rPr>
                <w:rFonts w:ascii="Calibri" w:eastAsia="Calibri" w:hAnsi="Calibri" w:cs="Calibri"/>
                <w:bCs/>
                <w:sz w:val="22"/>
                <w:szCs w:val="22"/>
              </w:rPr>
              <w:t>ya</w:t>
            </w:r>
            <w:proofErr w:type="spellEnd"/>
            <w:r w:rsidRPr="000E48C6">
              <w:rPr>
                <w:rFonts w:ascii="Calibri" w:eastAsia="Calibri" w:hAnsi="Calibri" w:cs="Calibri"/>
                <w:bCs/>
                <w:sz w:val="22"/>
                <w:szCs w:val="22"/>
              </w:rPr>
              <w:t xml:space="preserve"> la limite ici </w:t>
            </w:r>
            <w:r w:rsidRPr="000E48C6">
              <w:rPr>
                <w:rFonts w:ascii="Calibri" w:eastAsia="Calibri" w:hAnsi="Calibri" w:cs="Calibri"/>
                <w:bCs/>
                <w:color w:val="4472C4"/>
                <w:sz w:val="22"/>
                <w:szCs w:val="22"/>
              </w:rPr>
              <w:t>parce q</w:t>
            </w:r>
            <w:r w:rsidRPr="000E48C6">
              <w:rPr>
                <w:rFonts w:ascii="Calibri" w:eastAsia="Calibri" w:hAnsi="Calibri" w:cs="Calibri"/>
                <w:bCs/>
                <w:sz w:val="22"/>
                <w:szCs w:val="22"/>
              </w:rPr>
              <w:t>u’il y a ici le coude</w:t>
            </w:r>
          </w:p>
        </w:tc>
        <w:tc>
          <w:tcPr>
            <w:tcW w:w="1276" w:type="dxa"/>
            <w:vMerge/>
            <w:tcMar>
              <w:top w:w="100" w:type="dxa"/>
              <w:left w:w="100" w:type="dxa"/>
              <w:bottom w:w="100" w:type="dxa"/>
              <w:right w:w="100" w:type="dxa"/>
            </w:tcMar>
          </w:tcPr>
          <w:p w14:paraId="19F0F02E" w14:textId="77777777" w:rsidR="009C3C05" w:rsidRPr="000E48C6" w:rsidRDefault="009C3C05" w:rsidP="00675C8A">
            <w:pPr>
              <w:jc w:val="both"/>
              <w:rPr>
                <w:b/>
                <w:sz w:val="22"/>
                <w:szCs w:val="22"/>
              </w:rPr>
            </w:pPr>
          </w:p>
        </w:tc>
        <w:tc>
          <w:tcPr>
            <w:tcW w:w="1842"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4B3ADC44"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 xml:space="preserve"> </w:t>
            </w:r>
            <w:r w:rsidRPr="00040290">
              <w:rPr>
                <w:rFonts w:ascii="Calibri" w:eastAsia="Calibri" w:hAnsi="Calibri" w:cs="Calibri"/>
                <w:b/>
                <w:bCs/>
                <w:sz w:val="22"/>
                <w:szCs w:val="22"/>
                <w:highlight w:val="lightGray"/>
              </w:rPr>
              <w:t>Monde 1</w:t>
            </w:r>
            <w:proofErr w:type="gramStart"/>
            <w:r w:rsidRPr="00040290">
              <w:rPr>
                <w:rFonts w:ascii="Calibri" w:eastAsia="Calibri" w:hAnsi="Calibri" w:cs="Calibri"/>
                <w:b/>
                <w:bCs/>
                <w:sz w:val="22"/>
                <w:szCs w:val="22"/>
                <w:highlight w:val="lightGray"/>
              </w:rPr>
              <w:t xml:space="preserve"> :</w:t>
            </w:r>
            <w:r w:rsidRPr="00040290">
              <w:rPr>
                <w:rFonts w:ascii="Calibri" w:eastAsia="Calibri" w:hAnsi="Calibri" w:cs="Calibri"/>
                <w:b/>
                <w:sz w:val="22"/>
                <w:szCs w:val="22"/>
                <w:highlight w:val="lightGray"/>
              </w:rPr>
              <w:t>objet</w:t>
            </w:r>
            <w:proofErr w:type="gramEnd"/>
          </w:p>
        </w:tc>
      </w:tr>
      <w:tr w:rsidR="009C3C05" w:rsidRPr="000E48C6" w14:paraId="61E39E32" w14:textId="77777777" w:rsidTr="00675C8A">
        <w:trPr>
          <w:trHeight w:val="664"/>
        </w:trPr>
        <w:tc>
          <w:tcPr>
            <w:tcW w:w="851" w:type="dxa"/>
            <w:tcBorders>
              <w:top w:val="nil"/>
              <w:left w:val="single" w:sz="8" w:space="0" w:color="000000" w:themeColor="text1"/>
              <w:bottom w:val="single" w:sz="8" w:space="0" w:color="000000" w:themeColor="text1"/>
              <w:right w:val="single" w:sz="8" w:space="0" w:color="000000" w:themeColor="text1"/>
            </w:tcBorders>
          </w:tcPr>
          <w:p w14:paraId="0A4E0543" w14:textId="77777777" w:rsidR="009C3C05" w:rsidRPr="000E48C6" w:rsidRDefault="009C3C05" w:rsidP="00675C8A">
            <w:pPr>
              <w:jc w:val="both"/>
              <w:rPr>
                <w:rFonts w:ascii="Calibri" w:eastAsia="Calibri" w:hAnsi="Calibri" w:cs="Calibri"/>
                <w:bCs/>
                <w:sz w:val="22"/>
                <w:szCs w:val="22"/>
              </w:rPr>
            </w:pPr>
            <w:r w:rsidRPr="000E48C6">
              <w:rPr>
                <w:rFonts w:ascii="Calibri" w:eastAsia="Calibri" w:hAnsi="Calibri" w:cs="Calibri"/>
                <w:bCs/>
                <w:sz w:val="22"/>
                <w:szCs w:val="22"/>
              </w:rPr>
              <w:t>9</w:t>
            </w:r>
          </w:p>
        </w:tc>
        <w:tc>
          <w:tcPr>
            <w:tcW w:w="6521" w:type="dxa"/>
            <w:tcBorders>
              <w:top w:val="nil"/>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6E2C9AE0" w14:textId="77777777" w:rsidR="009C3C05" w:rsidRPr="000E48C6" w:rsidRDefault="009C3C05" w:rsidP="00675C8A">
            <w:pPr>
              <w:jc w:val="both"/>
              <w:rPr>
                <w:rFonts w:ascii="Calibri" w:eastAsia="Calibri" w:hAnsi="Calibri" w:cs="Calibri"/>
                <w:bCs/>
                <w:sz w:val="22"/>
                <w:szCs w:val="22"/>
              </w:rPr>
            </w:pPr>
            <w:r w:rsidRPr="000E48C6">
              <w:rPr>
                <w:rFonts w:ascii="Calibri" w:eastAsia="Calibri" w:hAnsi="Calibri" w:cs="Calibri"/>
                <w:bCs/>
                <w:sz w:val="22"/>
                <w:szCs w:val="22"/>
              </w:rPr>
              <w:t xml:space="preserve">P : Toi tu dis qu’il y a 2 os </w:t>
            </w:r>
            <w:r w:rsidRPr="000E48C6">
              <w:rPr>
                <w:rFonts w:ascii="Calibri" w:eastAsia="Calibri" w:hAnsi="Calibri" w:cs="Calibri"/>
                <w:bCs/>
                <w:color w:val="4472C4"/>
                <w:sz w:val="22"/>
                <w:szCs w:val="22"/>
              </w:rPr>
              <w:t xml:space="preserve">parce que </w:t>
            </w:r>
            <w:r w:rsidRPr="000E48C6">
              <w:rPr>
                <w:rFonts w:ascii="Calibri" w:eastAsia="Calibri" w:hAnsi="Calibri" w:cs="Calibri"/>
                <w:bCs/>
                <w:sz w:val="22"/>
                <w:szCs w:val="22"/>
              </w:rPr>
              <w:t>tu peux bouger en fait, hein c’est ça ?</w:t>
            </w:r>
          </w:p>
        </w:tc>
        <w:tc>
          <w:tcPr>
            <w:tcW w:w="1276" w:type="dxa"/>
            <w:vMerge/>
            <w:tcMar>
              <w:top w:w="100" w:type="dxa"/>
              <w:left w:w="100" w:type="dxa"/>
              <w:bottom w:w="100" w:type="dxa"/>
              <w:right w:w="100" w:type="dxa"/>
            </w:tcMar>
          </w:tcPr>
          <w:p w14:paraId="403E84C7" w14:textId="77777777" w:rsidR="009C3C05" w:rsidRPr="000E48C6" w:rsidRDefault="009C3C05" w:rsidP="00675C8A">
            <w:pPr>
              <w:jc w:val="both"/>
              <w:rPr>
                <w:b/>
                <w:sz w:val="22"/>
                <w:szCs w:val="22"/>
              </w:rPr>
            </w:pPr>
          </w:p>
        </w:tc>
        <w:tc>
          <w:tcPr>
            <w:tcW w:w="1842"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39789472"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AC/RD+-/2</w:t>
            </w:r>
          </w:p>
        </w:tc>
      </w:tr>
      <w:tr w:rsidR="009C3C05" w:rsidRPr="000E48C6" w14:paraId="13BB3379" w14:textId="77777777" w:rsidTr="00675C8A">
        <w:trPr>
          <w:trHeight w:val="476"/>
        </w:trPr>
        <w:tc>
          <w:tcPr>
            <w:tcW w:w="851" w:type="dxa"/>
            <w:tcBorders>
              <w:top w:val="nil"/>
              <w:left w:val="single" w:sz="8" w:space="0" w:color="000000" w:themeColor="text1"/>
              <w:bottom w:val="single" w:sz="8" w:space="0" w:color="000000" w:themeColor="text1"/>
              <w:right w:val="single" w:sz="8" w:space="0" w:color="000000" w:themeColor="text1"/>
            </w:tcBorders>
          </w:tcPr>
          <w:p w14:paraId="7438DA9F" w14:textId="77777777" w:rsidR="009C3C05" w:rsidRPr="000E48C6" w:rsidRDefault="009C3C05" w:rsidP="00675C8A">
            <w:pPr>
              <w:jc w:val="both"/>
              <w:rPr>
                <w:rFonts w:ascii="Calibri" w:eastAsia="Calibri" w:hAnsi="Calibri" w:cs="Calibri"/>
                <w:bCs/>
                <w:sz w:val="22"/>
                <w:szCs w:val="22"/>
              </w:rPr>
            </w:pPr>
            <w:r w:rsidRPr="000E48C6">
              <w:rPr>
                <w:rFonts w:ascii="Calibri" w:eastAsia="Calibri" w:hAnsi="Calibri" w:cs="Calibri"/>
                <w:bCs/>
                <w:sz w:val="22"/>
                <w:szCs w:val="22"/>
              </w:rPr>
              <w:t>10</w:t>
            </w:r>
          </w:p>
        </w:tc>
        <w:tc>
          <w:tcPr>
            <w:tcW w:w="6521" w:type="dxa"/>
            <w:tcBorders>
              <w:top w:val="nil"/>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44280CA2" w14:textId="77777777" w:rsidR="009C3C05" w:rsidRPr="000E48C6" w:rsidRDefault="009C3C05" w:rsidP="00675C8A">
            <w:pPr>
              <w:jc w:val="both"/>
              <w:rPr>
                <w:rFonts w:ascii="Calibri" w:eastAsia="Calibri" w:hAnsi="Calibri" w:cs="Calibri"/>
                <w:bCs/>
                <w:sz w:val="22"/>
                <w:szCs w:val="22"/>
              </w:rPr>
            </w:pPr>
            <w:proofErr w:type="spellStart"/>
            <w:r w:rsidRPr="000E48C6">
              <w:rPr>
                <w:rFonts w:ascii="Calibri" w:eastAsia="Calibri" w:hAnsi="Calibri" w:cs="Calibri"/>
                <w:bCs/>
                <w:sz w:val="22"/>
                <w:szCs w:val="22"/>
              </w:rPr>
              <w:t>Elève</w:t>
            </w:r>
            <w:proofErr w:type="spellEnd"/>
            <w:r w:rsidRPr="000E48C6">
              <w:rPr>
                <w:rFonts w:ascii="Calibri" w:eastAsia="Calibri" w:hAnsi="Calibri" w:cs="Calibri"/>
                <w:bCs/>
                <w:sz w:val="22"/>
                <w:szCs w:val="22"/>
              </w:rPr>
              <w:t xml:space="preserve"> : non c’est juste que la limite elle se finit </w:t>
            </w:r>
            <w:r w:rsidRPr="000E48C6">
              <w:rPr>
                <w:rFonts w:ascii="Calibri" w:eastAsia="Calibri" w:hAnsi="Calibri" w:cs="Calibri"/>
                <w:bCs/>
                <w:color w:val="4472C4"/>
                <w:sz w:val="22"/>
                <w:szCs w:val="22"/>
              </w:rPr>
              <w:t>parce q</w:t>
            </w:r>
            <w:r w:rsidRPr="000E48C6">
              <w:rPr>
                <w:rFonts w:ascii="Calibri" w:eastAsia="Calibri" w:hAnsi="Calibri" w:cs="Calibri"/>
                <w:bCs/>
                <w:sz w:val="22"/>
                <w:szCs w:val="22"/>
              </w:rPr>
              <w:t>u’il y a le coude</w:t>
            </w:r>
          </w:p>
        </w:tc>
        <w:tc>
          <w:tcPr>
            <w:tcW w:w="1276" w:type="dxa"/>
            <w:vMerge/>
            <w:tcMar>
              <w:top w:w="100" w:type="dxa"/>
              <w:left w:w="100" w:type="dxa"/>
              <w:bottom w:w="100" w:type="dxa"/>
              <w:right w:w="100" w:type="dxa"/>
            </w:tcMar>
          </w:tcPr>
          <w:p w14:paraId="4F797AE4" w14:textId="77777777" w:rsidR="009C3C05" w:rsidRPr="000E48C6" w:rsidRDefault="009C3C05" w:rsidP="00675C8A">
            <w:pPr>
              <w:jc w:val="both"/>
              <w:rPr>
                <w:b/>
                <w:sz w:val="22"/>
                <w:szCs w:val="22"/>
              </w:rPr>
            </w:pPr>
          </w:p>
        </w:tc>
        <w:tc>
          <w:tcPr>
            <w:tcW w:w="1842"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026C6715"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 xml:space="preserve"> </w:t>
            </w:r>
            <w:r w:rsidRPr="00040290">
              <w:rPr>
                <w:rFonts w:ascii="Calibri" w:eastAsia="Calibri" w:hAnsi="Calibri" w:cs="Calibri"/>
                <w:b/>
                <w:bCs/>
                <w:sz w:val="22"/>
                <w:szCs w:val="22"/>
                <w:highlight w:val="lightGray"/>
              </w:rPr>
              <w:t>Monde 1</w:t>
            </w:r>
            <w:proofErr w:type="gramStart"/>
            <w:r w:rsidRPr="00040290">
              <w:rPr>
                <w:rFonts w:ascii="Calibri" w:eastAsia="Calibri" w:hAnsi="Calibri" w:cs="Calibri"/>
                <w:b/>
                <w:bCs/>
                <w:sz w:val="22"/>
                <w:szCs w:val="22"/>
                <w:highlight w:val="lightGray"/>
              </w:rPr>
              <w:t xml:space="preserve"> :</w:t>
            </w:r>
            <w:r w:rsidRPr="00040290">
              <w:rPr>
                <w:rFonts w:ascii="Calibri" w:eastAsia="Calibri" w:hAnsi="Calibri" w:cs="Calibri"/>
                <w:b/>
                <w:sz w:val="22"/>
                <w:szCs w:val="22"/>
                <w:highlight w:val="lightGray"/>
              </w:rPr>
              <w:t>objet</w:t>
            </w:r>
            <w:proofErr w:type="gramEnd"/>
          </w:p>
        </w:tc>
      </w:tr>
      <w:tr w:rsidR="009C3C05" w:rsidRPr="000E48C6" w14:paraId="5D5D42DF" w14:textId="77777777" w:rsidTr="00675C8A">
        <w:trPr>
          <w:trHeight w:val="335"/>
        </w:trPr>
        <w:tc>
          <w:tcPr>
            <w:tcW w:w="851" w:type="dxa"/>
            <w:tcBorders>
              <w:top w:val="nil"/>
              <w:left w:val="single" w:sz="8" w:space="0" w:color="000000" w:themeColor="text1"/>
              <w:bottom w:val="single" w:sz="8" w:space="0" w:color="000000" w:themeColor="text1"/>
              <w:right w:val="single" w:sz="8" w:space="0" w:color="000000" w:themeColor="text1"/>
            </w:tcBorders>
          </w:tcPr>
          <w:p w14:paraId="0FB26E32" w14:textId="77777777" w:rsidR="009C3C05" w:rsidRPr="000E48C6" w:rsidRDefault="009C3C05" w:rsidP="00675C8A">
            <w:pPr>
              <w:jc w:val="both"/>
              <w:rPr>
                <w:rFonts w:ascii="Calibri" w:eastAsia="Calibri" w:hAnsi="Calibri" w:cs="Calibri"/>
                <w:bCs/>
                <w:sz w:val="22"/>
                <w:szCs w:val="22"/>
              </w:rPr>
            </w:pPr>
            <w:r w:rsidRPr="000E48C6">
              <w:rPr>
                <w:rFonts w:ascii="Calibri" w:eastAsia="Calibri" w:hAnsi="Calibri" w:cs="Calibri"/>
                <w:bCs/>
                <w:sz w:val="22"/>
                <w:szCs w:val="22"/>
              </w:rPr>
              <w:t>11</w:t>
            </w:r>
          </w:p>
        </w:tc>
        <w:tc>
          <w:tcPr>
            <w:tcW w:w="6521" w:type="dxa"/>
            <w:tcBorders>
              <w:top w:val="nil"/>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4B3A3859" w14:textId="77777777" w:rsidR="009C3C05" w:rsidRPr="000E48C6" w:rsidRDefault="009C3C05" w:rsidP="00675C8A">
            <w:pPr>
              <w:jc w:val="both"/>
              <w:rPr>
                <w:rFonts w:ascii="Calibri" w:eastAsia="Calibri" w:hAnsi="Calibri" w:cs="Calibri"/>
                <w:bCs/>
                <w:sz w:val="22"/>
                <w:szCs w:val="22"/>
              </w:rPr>
            </w:pPr>
            <w:r w:rsidRPr="000E48C6">
              <w:rPr>
                <w:rFonts w:ascii="Calibri" w:eastAsia="Calibri" w:hAnsi="Calibri" w:cs="Calibri"/>
                <w:bCs/>
                <w:sz w:val="22"/>
                <w:szCs w:val="22"/>
              </w:rPr>
              <w:t xml:space="preserve">P : Ah oui </w:t>
            </w:r>
            <w:r w:rsidRPr="000E48C6">
              <w:rPr>
                <w:rFonts w:ascii="Calibri" w:eastAsia="Calibri" w:hAnsi="Calibri" w:cs="Calibri"/>
                <w:bCs/>
                <w:color w:val="4472C4"/>
                <w:sz w:val="22"/>
                <w:szCs w:val="22"/>
              </w:rPr>
              <w:t xml:space="preserve">parce que </w:t>
            </w:r>
            <w:r w:rsidRPr="000E48C6">
              <w:rPr>
                <w:rFonts w:ascii="Calibri" w:eastAsia="Calibri" w:hAnsi="Calibri" w:cs="Calibri"/>
                <w:bCs/>
                <w:sz w:val="22"/>
                <w:szCs w:val="22"/>
              </w:rPr>
              <w:t>tu sens le coude, OK, Thomas</w:t>
            </w:r>
          </w:p>
        </w:tc>
        <w:tc>
          <w:tcPr>
            <w:tcW w:w="1276" w:type="dxa"/>
            <w:vMerge/>
            <w:tcMar>
              <w:top w:w="100" w:type="dxa"/>
              <w:left w:w="100" w:type="dxa"/>
              <w:bottom w:w="100" w:type="dxa"/>
              <w:right w:w="100" w:type="dxa"/>
            </w:tcMar>
          </w:tcPr>
          <w:p w14:paraId="1390936A" w14:textId="77777777" w:rsidR="009C3C05" w:rsidRPr="000E48C6" w:rsidRDefault="009C3C05" w:rsidP="00675C8A">
            <w:pPr>
              <w:jc w:val="both"/>
              <w:rPr>
                <w:b/>
                <w:sz w:val="22"/>
                <w:szCs w:val="22"/>
              </w:rPr>
            </w:pPr>
          </w:p>
        </w:tc>
        <w:tc>
          <w:tcPr>
            <w:tcW w:w="1842"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2C73FE42"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AC/RD+/1</w:t>
            </w:r>
          </w:p>
          <w:p w14:paraId="78EDFF04" w14:textId="77777777" w:rsidR="009C3C05" w:rsidRPr="000E48C6" w:rsidRDefault="009C3C05" w:rsidP="00675C8A">
            <w:pPr>
              <w:jc w:val="both"/>
              <w:rPr>
                <w:rFonts w:ascii="Calibri" w:eastAsia="Calibri" w:hAnsi="Calibri" w:cs="Calibri"/>
                <w:b/>
                <w:sz w:val="22"/>
                <w:szCs w:val="22"/>
              </w:rPr>
            </w:pPr>
          </w:p>
        </w:tc>
      </w:tr>
    </w:tbl>
    <w:p w14:paraId="5B6064F7" w14:textId="1C0E3AB7" w:rsidR="009C3C05" w:rsidRDefault="009C3C05">
      <w:pPr>
        <w:pBdr>
          <w:top w:val="nil"/>
          <w:left w:val="nil"/>
          <w:bottom w:val="nil"/>
          <w:right w:val="nil"/>
          <w:between w:val="nil"/>
        </w:pBdr>
        <w:jc w:val="both"/>
        <w:rPr>
          <w:b/>
        </w:rPr>
      </w:pPr>
    </w:p>
    <w:tbl>
      <w:tblPr>
        <w:tblStyle w:val="a1"/>
        <w:tblW w:w="10490" w:type="dxa"/>
        <w:tblInd w:w="-294" w:type="dxa"/>
        <w:tblBorders>
          <w:top w:val="nil"/>
          <w:left w:val="nil"/>
          <w:bottom w:val="nil"/>
          <w:right w:val="nil"/>
          <w:insideH w:val="nil"/>
          <w:insideV w:val="nil"/>
        </w:tblBorders>
        <w:tblLayout w:type="fixed"/>
        <w:tblLook w:val="0600" w:firstRow="0" w:lastRow="0" w:firstColumn="0" w:lastColumn="0" w:noHBand="1" w:noVBand="1"/>
      </w:tblPr>
      <w:tblGrid>
        <w:gridCol w:w="851"/>
        <w:gridCol w:w="6663"/>
        <w:gridCol w:w="1134"/>
        <w:gridCol w:w="1842"/>
      </w:tblGrid>
      <w:tr w:rsidR="009C3C05" w:rsidRPr="000E48C6" w14:paraId="3600AB0A" w14:textId="77777777" w:rsidTr="009C3C05">
        <w:trPr>
          <w:trHeight w:val="338"/>
        </w:trPr>
        <w:tc>
          <w:tcPr>
            <w:tcW w:w="851" w:type="dxa"/>
            <w:tcBorders>
              <w:top w:val="nil"/>
              <w:left w:val="single" w:sz="8" w:space="0" w:color="000000"/>
              <w:bottom w:val="single" w:sz="8" w:space="0" w:color="000000"/>
              <w:right w:val="single" w:sz="8" w:space="0" w:color="000000"/>
            </w:tcBorders>
          </w:tcPr>
          <w:p w14:paraId="3B0EB92B" w14:textId="77777777" w:rsidR="009C3C05" w:rsidRPr="000E48C6" w:rsidRDefault="009C3C05" w:rsidP="00675C8A">
            <w:pPr>
              <w:jc w:val="both"/>
              <w:rPr>
                <w:rFonts w:ascii="Calibri" w:eastAsia="Calibri" w:hAnsi="Calibri" w:cs="Calibri"/>
                <w:b/>
                <w:sz w:val="22"/>
                <w:szCs w:val="22"/>
              </w:rPr>
            </w:pPr>
            <w:proofErr w:type="spellStart"/>
            <w:proofErr w:type="gramStart"/>
            <w:r w:rsidRPr="000E48C6">
              <w:rPr>
                <w:rFonts w:ascii="Calibri" w:eastAsia="Calibri" w:hAnsi="Calibri" w:cs="Calibri"/>
                <w:b/>
                <w:sz w:val="22"/>
                <w:szCs w:val="22"/>
              </w:rPr>
              <w:t>tdp</w:t>
            </w:r>
            <w:proofErr w:type="spellEnd"/>
            <w:proofErr w:type="gramEnd"/>
          </w:p>
        </w:tc>
        <w:tc>
          <w:tcPr>
            <w:tcW w:w="666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E27C31" w14:textId="77777777" w:rsidR="009C3C05" w:rsidRPr="000E48C6" w:rsidRDefault="009C3C05" w:rsidP="00675C8A">
            <w:pPr>
              <w:jc w:val="center"/>
              <w:rPr>
                <w:rFonts w:ascii="Calibri" w:eastAsia="Calibri" w:hAnsi="Calibri" w:cs="Calibri"/>
                <w:b/>
                <w:sz w:val="22"/>
                <w:szCs w:val="22"/>
              </w:rPr>
            </w:pPr>
            <w:r w:rsidRPr="000E48C6">
              <w:rPr>
                <w:rFonts w:ascii="Calibri" w:eastAsia="Calibri" w:hAnsi="Calibri" w:cs="Calibri"/>
                <w:b/>
                <w:sz w:val="22"/>
                <w:szCs w:val="22"/>
              </w:rPr>
              <w:t xml:space="preserve">Verbatim </w:t>
            </w:r>
          </w:p>
        </w:tc>
        <w:tc>
          <w:tcPr>
            <w:tcW w:w="11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1C327EA" w14:textId="77777777" w:rsidR="009C3C05" w:rsidRPr="000E48C6" w:rsidRDefault="009C3C05" w:rsidP="00675C8A">
            <w:pPr>
              <w:jc w:val="both"/>
              <w:rPr>
                <w:b/>
                <w:sz w:val="22"/>
                <w:szCs w:val="22"/>
              </w:rPr>
            </w:pPr>
            <w:r w:rsidRPr="000E48C6">
              <w:rPr>
                <w:b/>
                <w:sz w:val="22"/>
                <w:szCs w:val="22"/>
              </w:rPr>
              <w:t>NAP mobilisées</w:t>
            </w:r>
          </w:p>
          <w:p w14:paraId="06DEF3C2" w14:textId="77777777" w:rsidR="009C3C05" w:rsidRPr="00040290" w:rsidRDefault="009C3C05" w:rsidP="00675C8A">
            <w:pPr>
              <w:jc w:val="both"/>
              <w:rPr>
                <w:b/>
                <w:color w:val="000000" w:themeColor="text1"/>
                <w:sz w:val="22"/>
                <w:szCs w:val="22"/>
              </w:rPr>
            </w:pPr>
            <w:r w:rsidRPr="00040290">
              <w:rPr>
                <w:b/>
                <w:color w:val="000000" w:themeColor="text1"/>
                <w:sz w:val="22"/>
                <w:szCs w:val="22"/>
              </w:rPr>
              <w:lastRenderedPageBreak/>
              <w:t>Noyau dur</w:t>
            </w:r>
          </w:p>
          <w:p w14:paraId="323A1259" w14:textId="77777777" w:rsidR="009C3C05" w:rsidRPr="00040290" w:rsidRDefault="009C3C05" w:rsidP="00675C8A">
            <w:pPr>
              <w:jc w:val="both"/>
              <w:rPr>
                <w:rFonts w:ascii="Calibri" w:eastAsia="Calibri" w:hAnsi="Calibri" w:cs="Calibri"/>
                <w:bCs/>
                <w:i/>
                <w:iCs/>
                <w:color w:val="FF0000"/>
                <w:sz w:val="22"/>
                <w:szCs w:val="22"/>
              </w:rPr>
            </w:pPr>
            <w:r w:rsidRPr="00040290">
              <w:rPr>
                <w:bCs/>
                <w:i/>
                <w:iCs/>
                <w:color w:val="000000" w:themeColor="text1"/>
                <w:sz w:val="22"/>
                <w:szCs w:val="22"/>
              </w:rPr>
              <w:t>Ruptures</w:t>
            </w:r>
          </w:p>
        </w:tc>
        <w:tc>
          <w:tcPr>
            <w:tcW w:w="184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DEB4FF" w14:textId="77777777" w:rsidR="009C3C05"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lastRenderedPageBreak/>
              <w:t xml:space="preserve">Configurations </w:t>
            </w:r>
            <w:proofErr w:type="spellStart"/>
            <w:r w:rsidRPr="000E48C6">
              <w:rPr>
                <w:rFonts w:ascii="Calibri" w:eastAsia="Calibri" w:hAnsi="Calibri" w:cs="Calibri"/>
                <w:b/>
                <w:sz w:val="22"/>
                <w:szCs w:val="22"/>
              </w:rPr>
              <w:t>topogénétiques</w:t>
            </w:r>
            <w:proofErr w:type="spellEnd"/>
          </w:p>
          <w:p w14:paraId="12D2A495" w14:textId="77777777" w:rsidR="009C3C05" w:rsidRPr="000E48C6" w:rsidRDefault="009C3C05" w:rsidP="00675C8A">
            <w:pPr>
              <w:jc w:val="both"/>
              <w:rPr>
                <w:rFonts w:ascii="Calibri" w:eastAsia="Calibri" w:hAnsi="Calibri" w:cs="Calibri"/>
                <w:b/>
                <w:sz w:val="22"/>
                <w:szCs w:val="22"/>
              </w:rPr>
            </w:pPr>
            <w:r w:rsidRPr="00040290">
              <w:rPr>
                <w:rFonts w:ascii="Calibri" w:eastAsia="Calibri" w:hAnsi="Calibri" w:cs="Calibri"/>
                <w:b/>
                <w:sz w:val="22"/>
                <w:szCs w:val="22"/>
                <w:highlight w:val="lightGray"/>
              </w:rPr>
              <w:t>Registres élèves</w:t>
            </w:r>
          </w:p>
        </w:tc>
      </w:tr>
      <w:tr w:rsidR="009C3C05" w14:paraId="5689CA33" w14:textId="77777777" w:rsidTr="009C3C05">
        <w:trPr>
          <w:trHeight w:val="338"/>
        </w:trPr>
        <w:tc>
          <w:tcPr>
            <w:tcW w:w="851" w:type="dxa"/>
            <w:tcBorders>
              <w:top w:val="nil"/>
              <w:left w:val="single" w:sz="8" w:space="0" w:color="000000"/>
              <w:bottom w:val="single" w:sz="8" w:space="0" w:color="000000"/>
              <w:right w:val="single" w:sz="8" w:space="0" w:color="000000"/>
            </w:tcBorders>
            <w:shd w:val="clear" w:color="auto" w:fill="A7A7A7" w:themeFill="text2"/>
          </w:tcPr>
          <w:p w14:paraId="52AE8057" w14:textId="77777777" w:rsidR="009C3C05" w:rsidRDefault="009C3C05" w:rsidP="00675C8A">
            <w:pPr>
              <w:jc w:val="both"/>
              <w:rPr>
                <w:rFonts w:ascii="Calibri" w:eastAsia="Calibri" w:hAnsi="Calibri" w:cs="Calibri"/>
                <w:b/>
              </w:rPr>
            </w:pPr>
          </w:p>
        </w:tc>
        <w:tc>
          <w:tcPr>
            <w:tcW w:w="6663" w:type="dxa"/>
            <w:tcBorders>
              <w:top w:val="nil"/>
              <w:left w:val="single" w:sz="8" w:space="0" w:color="000000"/>
              <w:bottom w:val="single" w:sz="8" w:space="0" w:color="000000"/>
              <w:right w:val="single" w:sz="8" w:space="0" w:color="000000"/>
            </w:tcBorders>
            <w:shd w:val="clear" w:color="auto" w:fill="A7A7A7" w:themeFill="text2"/>
            <w:tcMar>
              <w:top w:w="100" w:type="dxa"/>
              <w:left w:w="100" w:type="dxa"/>
              <w:bottom w:w="100" w:type="dxa"/>
              <w:right w:w="100" w:type="dxa"/>
            </w:tcMar>
          </w:tcPr>
          <w:p w14:paraId="0B7E5E0E" w14:textId="77777777" w:rsidR="009C3C05" w:rsidRPr="00562855" w:rsidRDefault="009C3C05" w:rsidP="00675C8A">
            <w:pPr>
              <w:jc w:val="center"/>
              <w:rPr>
                <w:rFonts w:ascii="Calibri" w:eastAsia="Calibri" w:hAnsi="Calibri" w:cs="Calibri"/>
                <w:b/>
                <w:sz w:val="28"/>
                <w:szCs w:val="28"/>
              </w:rPr>
            </w:pPr>
            <w:r w:rsidRPr="00562855">
              <w:rPr>
                <w:rFonts w:ascii="Calibri" w:eastAsia="Calibri" w:hAnsi="Calibri" w:cs="Calibri"/>
                <w:b/>
                <w:sz w:val="28"/>
                <w:szCs w:val="28"/>
              </w:rPr>
              <w:t>SOUS-ÉPISODE 2</w:t>
            </w:r>
          </w:p>
          <w:p w14:paraId="09EAE767" w14:textId="77777777" w:rsidR="009C3C05" w:rsidRDefault="009C3C05" w:rsidP="00675C8A">
            <w:pPr>
              <w:jc w:val="both"/>
              <w:rPr>
                <w:rFonts w:ascii="Calibri" w:eastAsia="Calibri" w:hAnsi="Calibri" w:cs="Calibri"/>
                <w:b/>
              </w:rPr>
            </w:pPr>
          </w:p>
        </w:tc>
        <w:tc>
          <w:tcPr>
            <w:tcW w:w="1134" w:type="dxa"/>
            <w:tcBorders>
              <w:top w:val="nil"/>
              <w:left w:val="nil"/>
              <w:bottom w:val="single" w:sz="8" w:space="0" w:color="000000"/>
              <w:right w:val="single" w:sz="8" w:space="0" w:color="000000"/>
            </w:tcBorders>
            <w:shd w:val="clear" w:color="auto" w:fill="A7A7A7" w:themeFill="text2"/>
            <w:tcMar>
              <w:top w:w="100" w:type="dxa"/>
              <w:left w:w="100" w:type="dxa"/>
              <w:bottom w:w="100" w:type="dxa"/>
              <w:right w:w="100" w:type="dxa"/>
            </w:tcMar>
          </w:tcPr>
          <w:p w14:paraId="13BC0342" w14:textId="77777777" w:rsidR="009C3C05" w:rsidRDefault="009C3C05" w:rsidP="00675C8A">
            <w:pPr>
              <w:jc w:val="both"/>
              <w:rPr>
                <w:rFonts w:ascii="Calibri" w:eastAsia="Calibri" w:hAnsi="Calibri" w:cs="Calibri"/>
                <w:b/>
                <w:color w:val="FF0000"/>
              </w:rPr>
            </w:pPr>
          </w:p>
        </w:tc>
        <w:tc>
          <w:tcPr>
            <w:tcW w:w="1842" w:type="dxa"/>
            <w:tcBorders>
              <w:top w:val="nil"/>
              <w:left w:val="nil"/>
              <w:bottom w:val="single" w:sz="8" w:space="0" w:color="000000"/>
              <w:right w:val="single" w:sz="8" w:space="0" w:color="000000"/>
            </w:tcBorders>
            <w:shd w:val="clear" w:color="auto" w:fill="A7A7A7" w:themeFill="text2"/>
            <w:tcMar>
              <w:top w:w="100" w:type="dxa"/>
              <w:left w:w="100" w:type="dxa"/>
              <w:bottom w:w="100" w:type="dxa"/>
              <w:right w:w="100" w:type="dxa"/>
            </w:tcMar>
          </w:tcPr>
          <w:p w14:paraId="2ED5AE3B" w14:textId="77777777" w:rsidR="009C3C05" w:rsidRDefault="009C3C05" w:rsidP="00675C8A">
            <w:pPr>
              <w:jc w:val="both"/>
              <w:rPr>
                <w:rFonts w:ascii="Calibri" w:eastAsia="Calibri" w:hAnsi="Calibri" w:cs="Calibri"/>
                <w:b/>
              </w:rPr>
            </w:pPr>
          </w:p>
        </w:tc>
      </w:tr>
      <w:tr w:rsidR="009C3C05" w14:paraId="051FFF92" w14:textId="77777777" w:rsidTr="009C3C05">
        <w:trPr>
          <w:trHeight w:val="926"/>
        </w:trPr>
        <w:tc>
          <w:tcPr>
            <w:tcW w:w="851" w:type="dxa"/>
            <w:tcBorders>
              <w:top w:val="nil"/>
              <w:left w:val="single" w:sz="8" w:space="0" w:color="000000"/>
              <w:bottom w:val="single" w:sz="8" w:space="0" w:color="000000"/>
              <w:right w:val="single" w:sz="8" w:space="0" w:color="000000"/>
            </w:tcBorders>
          </w:tcPr>
          <w:p w14:paraId="7F1EEC47" w14:textId="77777777" w:rsidR="009C3C05" w:rsidRPr="00562855" w:rsidRDefault="009C3C05" w:rsidP="00675C8A">
            <w:pPr>
              <w:jc w:val="both"/>
              <w:rPr>
                <w:rFonts w:ascii="Calibri" w:eastAsia="Calibri" w:hAnsi="Calibri" w:cs="Calibri"/>
                <w:bCs/>
              </w:rPr>
            </w:pPr>
            <w:r w:rsidRPr="00562855">
              <w:rPr>
                <w:rFonts w:ascii="Calibri" w:eastAsia="Calibri" w:hAnsi="Calibri" w:cs="Calibri"/>
                <w:bCs/>
              </w:rPr>
              <w:t>12</w:t>
            </w:r>
          </w:p>
        </w:tc>
        <w:tc>
          <w:tcPr>
            <w:tcW w:w="666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05B5341" w14:textId="77777777" w:rsidR="009C3C05" w:rsidRDefault="009C3C05" w:rsidP="00675C8A">
            <w:pPr>
              <w:jc w:val="both"/>
              <w:rPr>
                <w:rFonts w:ascii="Calibri" w:eastAsia="Calibri" w:hAnsi="Calibri" w:cs="Calibri"/>
                <w:b/>
              </w:rPr>
            </w:pPr>
          </w:p>
          <w:p w14:paraId="2A95E15F" w14:textId="77777777" w:rsidR="009C3C05" w:rsidRDefault="009C3C05" w:rsidP="00675C8A">
            <w:pPr>
              <w:jc w:val="both"/>
              <w:rPr>
                <w:rFonts w:ascii="Calibri" w:eastAsia="Calibri" w:hAnsi="Calibri" w:cs="Calibri"/>
                <w:b/>
              </w:rPr>
            </w:pPr>
            <w:r w:rsidRPr="00562855">
              <w:rPr>
                <w:rFonts w:ascii="Calibri" w:eastAsia="Calibri" w:hAnsi="Calibri" w:cs="Calibri"/>
                <w:bCs/>
              </w:rPr>
              <w:t>P : à la hauteur du coude/</w:t>
            </w:r>
            <w:r w:rsidRPr="00562855">
              <w:rPr>
                <w:rFonts w:ascii="Calibri" w:eastAsia="Calibri" w:hAnsi="Calibri" w:cs="Calibri"/>
                <w:b/>
              </w:rPr>
              <w:t xml:space="preserve"> pourquoi d’après vous </w:t>
            </w:r>
            <w:proofErr w:type="gramStart"/>
            <w:r w:rsidRPr="00562855">
              <w:rPr>
                <w:rFonts w:ascii="Calibri" w:eastAsia="Calibri" w:hAnsi="Calibri" w:cs="Calibri"/>
                <w:b/>
              </w:rPr>
              <w:t>on a pas</w:t>
            </w:r>
            <w:proofErr w:type="gramEnd"/>
            <w:r w:rsidRPr="00562855">
              <w:rPr>
                <w:rFonts w:ascii="Calibri" w:eastAsia="Calibri" w:hAnsi="Calibri" w:cs="Calibri"/>
                <w:b/>
              </w:rPr>
              <w:t xml:space="preserve"> un seul os dans le bras ?</w:t>
            </w:r>
            <w:r>
              <w:rPr>
                <w:rFonts w:ascii="Calibri" w:eastAsia="Calibri" w:hAnsi="Calibri" w:cs="Calibri"/>
                <w:b/>
              </w:rPr>
              <w:t xml:space="preserve"> </w:t>
            </w:r>
          </w:p>
        </w:tc>
        <w:tc>
          <w:tcPr>
            <w:tcW w:w="113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F3BD8C" w14:textId="77777777" w:rsidR="009C3C05" w:rsidRPr="00464F13" w:rsidRDefault="009C3C05" w:rsidP="00675C8A">
            <w:pPr>
              <w:jc w:val="both"/>
              <w:rPr>
                <w:rFonts w:ascii="Calibri" w:eastAsia="Calibri" w:hAnsi="Calibri" w:cs="Calibri"/>
                <w:b/>
                <w:color w:val="000000" w:themeColor="text1"/>
              </w:rPr>
            </w:pPr>
            <w:r w:rsidRPr="00464F13">
              <w:rPr>
                <w:rFonts w:ascii="Calibri" w:eastAsia="Calibri" w:hAnsi="Calibri" w:cs="Calibri"/>
                <w:b/>
                <w:color w:val="000000" w:themeColor="text1"/>
              </w:rPr>
              <w:t>Q6</w:t>
            </w:r>
          </w:p>
          <w:p w14:paraId="6BBB7B00" w14:textId="77777777" w:rsidR="009C3C05" w:rsidRPr="00464F13" w:rsidRDefault="009C3C05" w:rsidP="00675C8A">
            <w:pPr>
              <w:jc w:val="both"/>
              <w:rPr>
                <w:rFonts w:ascii="Calibri" w:eastAsia="Calibri" w:hAnsi="Calibri" w:cs="Calibri"/>
                <w:b/>
                <w:color w:val="000000" w:themeColor="text1"/>
              </w:rPr>
            </w:pPr>
            <w:r w:rsidRPr="00464F13">
              <w:rPr>
                <w:rFonts w:ascii="Calibri" w:eastAsia="Calibri" w:hAnsi="Calibri" w:cs="Calibri"/>
                <w:b/>
                <w:color w:val="000000" w:themeColor="text1"/>
              </w:rPr>
              <w:t>Q1</w:t>
            </w:r>
          </w:p>
          <w:p w14:paraId="126A925C" w14:textId="77777777" w:rsidR="009C3C05" w:rsidRPr="00464F13" w:rsidRDefault="009C3C05" w:rsidP="00675C8A">
            <w:pPr>
              <w:jc w:val="both"/>
              <w:rPr>
                <w:rFonts w:ascii="Calibri" w:eastAsia="Calibri" w:hAnsi="Calibri" w:cs="Calibri"/>
                <w:bCs/>
                <w:i/>
                <w:iCs/>
                <w:color w:val="70AD47"/>
              </w:rPr>
            </w:pPr>
            <w:r w:rsidRPr="00464F13">
              <w:rPr>
                <w:rFonts w:ascii="Calibri" w:eastAsia="Calibri" w:hAnsi="Calibri" w:cs="Calibri"/>
                <w:bCs/>
                <w:i/>
                <w:iCs/>
                <w:color w:val="000000" w:themeColor="text1"/>
              </w:rPr>
              <w:t>Q10</w:t>
            </w:r>
          </w:p>
        </w:tc>
        <w:tc>
          <w:tcPr>
            <w:tcW w:w="184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7D8181" w14:textId="77777777" w:rsidR="009C3C05" w:rsidRDefault="009C3C05" w:rsidP="00675C8A">
            <w:pPr>
              <w:jc w:val="both"/>
              <w:rPr>
                <w:rFonts w:ascii="Calibri" w:eastAsia="Calibri" w:hAnsi="Calibri" w:cs="Calibri"/>
                <w:b/>
              </w:rPr>
            </w:pPr>
            <w:r>
              <w:rPr>
                <w:rFonts w:ascii="Calibri" w:eastAsia="Calibri" w:hAnsi="Calibri" w:cs="Calibri"/>
                <w:b/>
              </w:rPr>
              <w:t>AN/RD1-/3</w:t>
            </w:r>
          </w:p>
          <w:p w14:paraId="72DE0089" w14:textId="77777777" w:rsidR="009C3C05" w:rsidRDefault="009C3C05" w:rsidP="00675C8A">
            <w:pPr>
              <w:jc w:val="both"/>
              <w:rPr>
                <w:rFonts w:ascii="Calibri" w:eastAsia="Calibri" w:hAnsi="Calibri" w:cs="Calibri"/>
                <w:b/>
              </w:rPr>
            </w:pPr>
            <w:r>
              <w:rPr>
                <w:rFonts w:ascii="Calibri" w:eastAsia="Calibri" w:hAnsi="Calibri" w:cs="Calibri"/>
                <w:b/>
              </w:rPr>
              <w:t xml:space="preserve"> </w:t>
            </w:r>
          </w:p>
          <w:p w14:paraId="49C77D55" w14:textId="77777777" w:rsidR="009C3C05" w:rsidRDefault="009C3C05" w:rsidP="00675C8A">
            <w:pPr>
              <w:jc w:val="both"/>
              <w:rPr>
                <w:rFonts w:ascii="Calibri" w:eastAsia="Calibri" w:hAnsi="Calibri" w:cs="Calibri"/>
                <w:b/>
              </w:rPr>
            </w:pPr>
          </w:p>
        </w:tc>
      </w:tr>
      <w:tr w:rsidR="009C3C05" w14:paraId="4B6FDEED" w14:textId="77777777" w:rsidTr="009C3C05">
        <w:trPr>
          <w:trHeight w:val="359"/>
        </w:trPr>
        <w:tc>
          <w:tcPr>
            <w:tcW w:w="851" w:type="dxa"/>
            <w:tcBorders>
              <w:top w:val="nil"/>
              <w:left w:val="single" w:sz="8" w:space="0" w:color="000000"/>
              <w:bottom w:val="single" w:sz="8" w:space="0" w:color="000000"/>
              <w:right w:val="single" w:sz="8" w:space="0" w:color="000000"/>
            </w:tcBorders>
          </w:tcPr>
          <w:p w14:paraId="379C47C6" w14:textId="77777777" w:rsidR="009C3C05" w:rsidRPr="00562855" w:rsidRDefault="009C3C05" w:rsidP="00675C8A">
            <w:pPr>
              <w:jc w:val="both"/>
              <w:rPr>
                <w:rFonts w:ascii="Calibri" w:eastAsia="Calibri" w:hAnsi="Calibri" w:cs="Calibri"/>
                <w:bCs/>
              </w:rPr>
            </w:pPr>
            <w:r w:rsidRPr="00562855">
              <w:rPr>
                <w:rFonts w:ascii="Calibri" w:eastAsia="Calibri" w:hAnsi="Calibri" w:cs="Calibri"/>
                <w:bCs/>
              </w:rPr>
              <w:t>13</w:t>
            </w:r>
          </w:p>
        </w:tc>
        <w:tc>
          <w:tcPr>
            <w:tcW w:w="666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17A5891" w14:textId="77777777" w:rsidR="009C3C05" w:rsidRPr="00562855" w:rsidRDefault="009C3C05" w:rsidP="00675C8A">
            <w:pPr>
              <w:jc w:val="both"/>
              <w:rPr>
                <w:rFonts w:ascii="Calibri" w:eastAsia="Calibri" w:hAnsi="Calibri" w:cs="Calibri"/>
                <w:bCs/>
              </w:rPr>
            </w:pPr>
            <w:r w:rsidRPr="00562855">
              <w:rPr>
                <w:rFonts w:ascii="Calibri" w:eastAsia="Calibri" w:hAnsi="Calibri" w:cs="Calibri"/>
                <w:bCs/>
              </w:rPr>
              <w:t xml:space="preserve">Antoine :  </w:t>
            </w:r>
            <w:r w:rsidRPr="00562855">
              <w:rPr>
                <w:rFonts w:ascii="Calibri" w:eastAsia="Calibri" w:hAnsi="Calibri" w:cs="Calibri"/>
                <w:bCs/>
                <w:color w:val="4472C4"/>
              </w:rPr>
              <w:t xml:space="preserve">Parce que sinon </w:t>
            </w:r>
            <w:proofErr w:type="gramStart"/>
            <w:r w:rsidRPr="00562855">
              <w:rPr>
                <w:rFonts w:ascii="Calibri" w:eastAsia="Calibri" w:hAnsi="Calibri" w:cs="Calibri"/>
                <w:bCs/>
              </w:rPr>
              <w:t>on peut pas</w:t>
            </w:r>
            <w:proofErr w:type="gramEnd"/>
            <w:r w:rsidRPr="00562855">
              <w:rPr>
                <w:rFonts w:ascii="Calibri" w:eastAsia="Calibri" w:hAnsi="Calibri" w:cs="Calibri"/>
                <w:bCs/>
              </w:rPr>
              <w:t xml:space="preserve"> faire ça</w:t>
            </w:r>
          </w:p>
        </w:tc>
        <w:tc>
          <w:tcPr>
            <w:tcW w:w="1134" w:type="dxa"/>
            <w:vMerge w:val="restar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DA459CA" w14:textId="77777777" w:rsidR="009C3C05" w:rsidRPr="00464F13" w:rsidRDefault="009C3C05" w:rsidP="00675C8A">
            <w:pPr>
              <w:jc w:val="both"/>
              <w:rPr>
                <w:rFonts w:ascii="Calibri" w:eastAsia="Calibri" w:hAnsi="Calibri" w:cs="Calibri"/>
                <w:b/>
                <w:color w:val="000000" w:themeColor="text1"/>
              </w:rPr>
            </w:pPr>
            <w:r w:rsidRPr="00464F13">
              <w:rPr>
                <w:rFonts w:ascii="Calibri" w:eastAsia="Calibri" w:hAnsi="Calibri" w:cs="Calibri"/>
                <w:b/>
                <w:color w:val="000000" w:themeColor="text1"/>
              </w:rPr>
              <w:t>Q5</w:t>
            </w:r>
          </w:p>
          <w:p w14:paraId="35156D2E" w14:textId="77777777" w:rsidR="009C3C05" w:rsidRDefault="009C3C05" w:rsidP="00675C8A">
            <w:pPr>
              <w:jc w:val="both"/>
              <w:rPr>
                <w:rFonts w:ascii="Calibri" w:eastAsia="Calibri" w:hAnsi="Calibri" w:cs="Calibri"/>
                <w:b/>
                <w:color w:val="FF0000"/>
              </w:rPr>
            </w:pPr>
            <w:r>
              <w:rPr>
                <w:rFonts w:ascii="Calibri" w:eastAsia="Calibri" w:hAnsi="Calibri" w:cs="Calibri"/>
                <w:b/>
                <w:color w:val="FF0000"/>
              </w:rPr>
              <w:t xml:space="preserve"> </w:t>
            </w:r>
          </w:p>
          <w:p w14:paraId="120A5801" w14:textId="77777777" w:rsidR="009C3C05" w:rsidRPr="00464F13" w:rsidRDefault="009C3C05" w:rsidP="00675C8A">
            <w:pPr>
              <w:jc w:val="both"/>
              <w:rPr>
                <w:rFonts w:ascii="Calibri" w:eastAsia="Calibri" w:hAnsi="Calibri" w:cs="Calibri"/>
                <w:bCs/>
                <w:i/>
                <w:iCs/>
                <w:color w:val="70AD47"/>
              </w:rPr>
            </w:pPr>
            <w:r w:rsidRPr="00464F13">
              <w:rPr>
                <w:rFonts w:ascii="Calibri" w:eastAsia="Calibri" w:hAnsi="Calibri" w:cs="Calibri"/>
                <w:bCs/>
                <w:i/>
                <w:iCs/>
                <w:color w:val="000000" w:themeColor="text1"/>
              </w:rPr>
              <w:t>Q4</w:t>
            </w:r>
          </w:p>
        </w:tc>
        <w:tc>
          <w:tcPr>
            <w:tcW w:w="184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DECD1F" w14:textId="77777777" w:rsidR="009C3C05" w:rsidRDefault="009C3C05" w:rsidP="00675C8A">
            <w:pPr>
              <w:jc w:val="both"/>
              <w:rPr>
                <w:rFonts w:ascii="Calibri" w:eastAsia="Calibri" w:hAnsi="Calibri" w:cs="Calibri"/>
                <w:b/>
              </w:rPr>
            </w:pPr>
            <w:r>
              <w:rPr>
                <w:rFonts w:ascii="Calibri" w:eastAsia="Calibri" w:hAnsi="Calibri" w:cs="Calibri"/>
                <w:b/>
              </w:rPr>
              <w:t xml:space="preserve"> </w:t>
            </w:r>
            <w:r w:rsidRPr="00040290">
              <w:rPr>
                <w:rFonts w:ascii="Calibri" w:eastAsia="Calibri" w:hAnsi="Calibri" w:cs="Calibri"/>
                <w:b/>
                <w:bCs/>
                <w:sz w:val="22"/>
                <w:szCs w:val="22"/>
                <w:highlight w:val="lightGray"/>
              </w:rPr>
              <w:t>Monde 1</w:t>
            </w:r>
            <w:proofErr w:type="gramStart"/>
            <w:r w:rsidRPr="00040290">
              <w:rPr>
                <w:rFonts w:ascii="Calibri" w:eastAsia="Calibri" w:hAnsi="Calibri" w:cs="Calibri"/>
                <w:b/>
                <w:bCs/>
                <w:sz w:val="22"/>
                <w:szCs w:val="22"/>
                <w:highlight w:val="lightGray"/>
              </w:rPr>
              <w:t xml:space="preserve"> :</w:t>
            </w:r>
            <w:r w:rsidRPr="00040290">
              <w:rPr>
                <w:rFonts w:ascii="Calibri" w:eastAsia="Calibri" w:hAnsi="Calibri" w:cs="Calibri"/>
                <w:b/>
                <w:sz w:val="22"/>
                <w:szCs w:val="22"/>
                <w:highlight w:val="lightGray"/>
              </w:rPr>
              <w:t>objet</w:t>
            </w:r>
            <w:proofErr w:type="gramEnd"/>
            <w:r w:rsidRPr="00040290">
              <w:rPr>
                <w:rFonts w:ascii="Calibri" w:eastAsia="Calibri" w:hAnsi="Calibri" w:cs="Calibri"/>
                <w:b/>
                <w:sz w:val="22"/>
                <w:szCs w:val="22"/>
                <w:highlight w:val="lightGray"/>
              </w:rPr>
              <w:t>/évènement</w:t>
            </w:r>
          </w:p>
        </w:tc>
      </w:tr>
      <w:tr w:rsidR="009C3C05" w14:paraId="4A1C9760" w14:textId="77777777" w:rsidTr="009C3C05">
        <w:trPr>
          <w:trHeight w:val="651"/>
        </w:trPr>
        <w:tc>
          <w:tcPr>
            <w:tcW w:w="851" w:type="dxa"/>
            <w:tcBorders>
              <w:top w:val="nil"/>
              <w:left w:val="single" w:sz="8" w:space="0" w:color="000000"/>
              <w:bottom w:val="single" w:sz="8" w:space="0" w:color="000000"/>
              <w:right w:val="single" w:sz="8" w:space="0" w:color="000000"/>
            </w:tcBorders>
          </w:tcPr>
          <w:p w14:paraId="1DC7FA93" w14:textId="77777777" w:rsidR="009C3C05" w:rsidRPr="00562855" w:rsidRDefault="009C3C05" w:rsidP="00675C8A">
            <w:pPr>
              <w:jc w:val="both"/>
              <w:rPr>
                <w:rFonts w:ascii="Calibri" w:eastAsia="Calibri" w:hAnsi="Calibri" w:cs="Calibri"/>
                <w:bCs/>
              </w:rPr>
            </w:pPr>
            <w:r w:rsidRPr="00562855">
              <w:rPr>
                <w:rFonts w:ascii="Calibri" w:eastAsia="Calibri" w:hAnsi="Calibri" w:cs="Calibri"/>
                <w:bCs/>
              </w:rPr>
              <w:t>14</w:t>
            </w:r>
          </w:p>
        </w:tc>
        <w:tc>
          <w:tcPr>
            <w:tcW w:w="666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BE49007" w14:textId="77777777" w:rsidR="009C3C05" w:rsidRPr="00562855" w:rsidRDefault="009C3C05" w:rsidP="00675C8A">
            <w:pPr>
              <w:jc w:val="both"/>
              <w:rPr>
                <w:rFonts w:ascii="Calibri" w:eastAsia="Calibri" w:hAnsi="Calibri" w:cs="Calibri"/>
                <w:bCs/>
              </w:rPr>
            </w:pPr>
            <w:r w:rsidRPr="00562855">
              <w:rPr>
                <w:rFonts w:ascii="Calibri" w:eastAsia="Calibri" w:hAnsi="Calibri" w:cs="Calibri"/>
                <w:bCs/>
              </w:rPr>
              <w:t xml:space="preserve">P : </w:t>
            </w:r>
            <w:r w:rsidRPr="00562855">
              <w:rPr>
                <w:rFonts w:ascii="Calibri" w:eastAsia="Calibri" w:hAnsi="Calibri" w:cs="Calibri"/>
                <w:bCs/>
                <w:color w:val="4472C4"/>
              </w:rPr>
              <w:t xml:space="preserve">Parce que sinon </w:t>
            </w:r>
            <w:r w:rsidRPr="00562855">
              <w:rPr>
                <w:rFonts w:ascii="Calibri" w:eastAsia="Calibri" w:hAnsi="Calibri" w:cs="Calibri"/>
                <w:bCs/>
              </w:rPr>
              <w:t>on ne peut pas le plier/</w:t>
            </w:r>
          </w:p>
          <w:p w14:paraId="2A761FFB" w14:textId="77777777" w:rsidR="009C3C05" w:rsidRPr="00562855" w:rsidRDefault="009C3C05" w:rsidP="00675C8A">
            <w:pPr>
              <w:jc w:val="both"/>
              <w:rPr>
                <w:rFonts w:ascii="Calibri" w:eastAsia="Calibri" w:hAnsi="Calibri" w:cs="Calibri"/>
                <w:bCs/>
              </w:rPr>
            </w:pPr>
            <w:proofErr w:type="gramStart"/>
            <w:r w:rsidRPr="00562855">
              <w:rPr>
                <w:rFonts w:ascii="Calibri" w:eastAsia="Calibri" w:hAnsi="Calibri" w:cs="Calibri"/>
                <w:bCs/>
              </w:rPr>
              <w:t>est</w:t>
            </w:r>
            <w:proofErr w:type="gramEnd"/>
            <w:r w:rsidRPr="00562855">
              <w:rPr>
                <w:rFonts w:ascii="Calibri" w:eastAsia="Calibri" w:hAnsi="Calibri" w:cs="Calibri"/>
                <w:bCs/>
              </w:rPr>
              <w:t>-ce que selon vous on a un seul os dans la jambe ?</w:t>
            </w:r>
          </w:p>
        </w:tc>
        <w:tc>
          <w:tcPr>
            <w:tcW w:w="1134"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10B5A5F2" w14:textId="77777777" w:rsidR="009C3C05" w:rsidRDefault="009C3C05" w:rsidP="00675C8A">
            <w:pPr>
              <w:jc w:val="both"/>
              <w:rPr>
                <w:b/>
              </w:rPr>
            </w:pPr>
          </w:p>
        </w:tc>
        <w:tc>
          <w:tcPr>
            <w:tcW w:w="184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3ABEC83" w14:textId="77777777" w:rsidR="009C3C05" w:rsidRDefault="009C3C05" w:rsidP="00675C8A">
            <w:pPr>
              <w:jc w:val="both"/>
              <w:rPr>
                <w:rFonts w:ascii="Calibri" w:eastAsia="Calibri" w:hAnsi="Calibri" w:cs="Calibri"/>
                <w:b/>
              </w:rPr>
            </w:pPr>
            <w:r>
              <w:rPr>
                <w:rFonts w:ascii="Calibri" w:eastAsia="Calibri" w:hAnsi="Calibri" w:cs="Calibri"/>
                <w:b/>
              </w:rPr>
              <w:t>AC/RD+/1</w:t>
            </w:r>
          </w:p>
          <w:p w14:paraId="159D2EE4" w14:textId="77777777" w:rsidR="009C3C05" w:rsidRDefault="009C3C05" w:rsidP="00675C8A">
            <w:pPr>
              <w:jc w:val="both"/>
              <w:rPr>
                <w:rFonts w:ascii="Calibri" w:eastAsia="Calibri" w:hAnsi="Calibri" w:cs="Calibri"/>
                <w:b/>
              </w:rPr>
            </w:pPr>
            <w:r>
              <w:rPr>
                <w:rFonts w:ascii="Calibri" w:eastAsia="Calibri" w:hAnsi="Calibri" w:cs="Calibri"/>
                <w:b/>
              </w:rPr>
              <w:t xml:space="preserve"> AA/RD+-/3</w:t>
            </w:r>
          </w:p>
        </w:tc>
      </w:tr>
      <w:tr w:rsidR="009C3C05" w14:paraId="2A222041" w14:textId="77777777" w:rsidTr="009C3C05">
        <w:trPr>
          <w:trHeight w:val="142"/>
        </w:trPr>
        <w:tc>
          <w:tcPr>
            <w:tcW w:w="851" w:type="dxa"/>
            <w:tcBorders>
              <w:top w:val="nil"/>
              <w:left w:val="single" w:sz="8" w:space="0" w:color="000000"/>
              <w:bottom w:val="single" w:sz="8" w:space="0" w:color="000000"/>
              <w:right w:val="single" w:sz="8" w:space="0" w:color="000000"/>
            </w:tcBorders>
          </w:tcPr>
          <w:p w14:paraId="45E820B5" w14:textId="77777777" w:rsidR="009C3C05" w:rsidRPr="00562855" w:rsidRDefault="009C3C05" w:rsidP="00675C8A">
            <w:pPr>
              <w:jc w:val="both"/>
              <w:rPr>
                <w:rFonts w:ascii="Calibri" w:eastAsia="Calibri" w:hAnsi="Calibri" w:cs="Calibri"/>
                <w:bCs/>
              </w:rPr>
            </w:pPr>
            <w:r w:rsidRPr="00562855">
              <w:rPr>
                <w:rFonts w:ascii="Calibri" w:eastAsia="Calibri" w:hAnsi="Calibri" w:cs="Calibri"/>
                <w:bCs/>
              </w:rPr>
              <w:t>15</w:t>
            </w:r>
          </w:p>
        </w:tc>
        <w:tc>
          <w:tcPr>
            <w:tcW w:w="666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53B89A1" w14:textId="77777777" w:rsidR="009C3C05" w:rsidRPr="00562855" w:rsidRDefault="009C3C05" w:rsidP="00675C8A">
            <w:pPr>
              <w:jc w:val="both"/>
              <w:rPr>
                <w:rFonts w:ascii="Calibri" w:eastAsia="Calibri" w:hAnsi="Calibri" w:cs="Calibri"/>
                <w:bCs/>
              </w:rPr>
            </w:pPr>
            <w:r w:rsidRPr="00562855">
              <w:rPr>
                <w:rFonts w:ascii="Calibri" w:eastAsia="Calibri" w:hAnsi="Calibri" w:cs="Calibri"/>
                <w:bCs/>
              </w:rPr>
              <w:t xml:space="preserve">Margot : Sinon </w:t>
            </w:r>
            <w:proofErr w:type="gramStart"/>
            <w:r w:rsidRPr="00562855">
              <w:rPr>
                <w:rFonts w:ascii="Calibri" w:eastAsia="Calibri" w:hAnsi="Calibri" w:cs="Calibri"/>
                <w:bCs/>
              </w:rPr>
              <w:t>on pourrait pas</w:t>
            </w:r>
            <w:proofErr w:type="gramEnd"/>
            <w:r w:rsidRPr="00562855">
              <w:rPr>
                <w:rFonts w:ascii="Calibri" w:eastAsia="Calibri" w:hAnsi="Calibri" w:cs="Calibri"/>
                <w:bCs/>
              </w:rPr>
              <w:t xml:space="preserve"> s’asseoir</w:t>
            </w:r>
          </w:p>
        </w:tc>
        <w:tc>
          <w:tcPr>
            <w:tcW w:w="1134"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81BE971" w14:textId="77777777" w:rsidR="009C3C05" w:rsidRDefault="009C3C05" w:rsidP="00675C8A">
            <w:pPr>
              <w:jc w:val="both"/>
              <w:rPr>
                <w:b/>
              </w:rPr>
            </w:pPr>
          </w:p>
        </w:tc>
        <w:tc>
          <w:tcPr>
            <w:tcW w:w="184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D74295" w14:textId="77777777" w:rsidR="009C3C05" w:rsidRDefault="009C3C05" w:rsidP="00675C8A">
            <w:pPr>
              <w:jc w:val="both"/>
              <w:rPr>
                <w:rFonts w:ascii="Calibri" w:eastAsia="Calibri" w:hAnsi="Calibri" w:cs="Calibri"/>
                <w:b/>
              </w:rPr>
            </w:pPr>
            <w:r>
              <w:rPr>
                <w:rFonts w:ascii="Calibri" w:eastAsia="Calibri" w:hAnsi="Calibri" w:cs="Calibri"/>
                <w:b/>
              </w:rPr>
              <w:t xml:space="preserve"> </w:t>
            </w:r>
            <w:r w:rsidRPr="00E95E8F">
              <w:rPr>
                <w:rFonts w:ascii="Calibri" w:eastAsia="Calibri" w:hAnsi="Calibri" w:cs="Calibri"/>
                <w:b/>
                <w:highlight w:val="lightGray"/>
              </w:rPr>
              <w:t>Monde 1 :</w:t>
            </w:r>
            <w:r>
              <w:rPr>
                <w:rFonts w:ascii="Calibri" w:eastAsia="Calibri" w:hAnsi="Calibri" w:cs="Calibri"/>
                <w:b/>
              </w:rPr>
              <w:t xml:space="preserve"> </w:t>
            </w:r>
            <w:r w:rsidRPr="00040290">
              <w:rPr>
                <w:rFonts w:ascii="Calibri" w:eastAsia="Calibri" w:hAnsi="Calibri" w:cs="Calibri"/>
                <w:b/>
                <w:sz w:val="22"/>
                <w:szCs w:val="22"/>
                <w:highlight w:val="lightGray"/>
              </w:rPr>
              <w:t>objet/évènement</w:t>
            </w:r>
          </w:p>
        </w:tc>
      </w:tr>
      <w:tr w:rsidR="009C3C05" w14:paraId="6A52689C" w14:textId="77777777" w:rsidTr="009C3C05">
        <w:trPr>
          <w:trHeight w:val="841"/>
        </w:trPr>
        <w:tc>
          <w:tcPr>
            <w:tcW w:w="851" w:type="dxa"/>
            <w:tcBorders>
              <w:top w:val="nil"/>
              <w:left w:val="single" w:sz="8" w:space="0" w:color="000000"/>
              <w:bottom w:val="single" w:sz="8" w:space="0" w:color="000000"/>
              <w:right w:val="single" w:sz="8" w:space="0" w:color="000000"/>
            </w:tcBorders>
          </w:tcPr>
          <w:p w14:paraId="7A3C1415" w14:textId="77777777" w:rsidR="009C3C05" w:rsidRPr="00562855" w:rsidRDefault="009C3C05" w:rsidP="00675C8A">
            <w:pPr>
              <w:jc w:val="both"/>
              <w:rPr>
                <w:rFonts w:ascii="Calibri" w:eastAsia="Calibri" w:hAnsi="Calibri" w:cs="Calibri"/>
                <w:bCs/>
              </w:rPr>
            </w:pPr>
            <w:r w:rsidRPr="00562855">
              <w:rPr>
                <w:rFonts w:ascii="Calibri" w:eastAsia="Calibri" w:hAnsi="Calibri" w:cs="Calibri"/>
                <w:bCs/>
              </w:rPr>
              <w:t>16</w:t>
            </w:r>
          </w:p>
        </w:tc>
        <w:tc>
          <w:tcPr>
            <w:tcW w:w="666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DDB6BDA" w14:textId="77777777" w:rsidR="009C3C05" w:rsidRPr="00562855" w:rsidRDefault="009C3C05" w:rsidP="00675C8A">
            <w:pPr>
              <w:jc w:val="both"/>
              <w:rPr>
                <w:rFonts w:ascii="Calibri" w:eastAsia="Calibri" w:hAnsi="Calibri" w:cs="Calibri"/>
                <w:bCs/>
              </w:rPr>
            </w:pPr>
            <w:r w:rsidRPr="00562855">
              <w:rPr>
                <w:rFonts w:ascii="Calibri" w:eastAsia="Calibri" w:hAnsi="Calibri" w:cs="Calibri"/>
                <w:bCs/>
              </w:rPr>
              <w:t xml:space="preserve">P : </w:t>
            </w:r>
            <w:proofErr w:type="gramStart"/>
            <w:r w:rsidRPr="00562855">
              <w:rPr>
                <w:rFonts w:ascii="Calibri" w:eastAsia="Calibri" w:hAnsi="Calibri" w:cs="Calibri"/>
                <w:bCs/>
              </w:rPr>
              <w:t>On pourrait pas</w:t>
            </w:r>
            <w:proofErr w:type="gramEnd"/>
            <w:r w:rsidRPr="00562855">
              <w:rPr>
                <w:rFonts w:ascii="Calibri" w:eastAsia="Calibri" w:hAnsi="Calibri" w:cs="Calibri"/>
                <w:bCs/>
              </w:rPr>
              <w:t xml:space="preserve"> s’asseoir/</w:t>
            </w:r>
          </w:p>
          <w:p w14:paraId="15C57EB6" w14:textId="77777777" w:rsidR="009C3C05" w:rsidRPr="00562855" w:rsidRDefault="009C3C05" w:rsidP="00675C8A">
            <w:pPr>
              <w:jc w:val="both"/>
              <w:rPr>
                <w:rFonts w:ascii="Calibri" w:eastAsia="Calibri" w:hAnsi="Calibri" w:cs="Calibri"/>
                <w:bCs/>
              </w:rPr>
            </w:pPr>
            <w:r w:rsidRPr="00562855">
              <w:rPr>
                <w:rFonts w:ascii="Calibri" w:eastAsia="Calibri" w:hAnsi="Calibri" w:cs="Calibri"/>
                <w:bCs/>
              </w:rPr>
              <w:t xml:space="preserve"> </w:t>
            </w:r>
            <w:proofErr w:type="gramStart"/>
            <w:r w:rsidRPr="00562855">
              <w:rPr>
                <w:rFonts w:ascii="Calibri" w:eastAsia="Calibri" w:hAnsi="Calibri" w:cs="Calibri"/>
                <w:bCs/>
              </w:rPr>
              <w:t>et</w:t>
            </w:r>
            <w:proofErr w:type="gramEnd"/>
            <w:r w:rsidRPr="00562855">
              <w:rPr>
                <w:rFonts w:ascii="Calibri" w:eastAsia="Calibri" w:hAnsi="Calibri" w:cs="Calibri"/>
                <w:bCs/>
              </w:rPr>
              <w:t xml:space="preserve"> on pourrait pas faire quel mouvement ? X lève toi, </w:t>
            </w:r>
            <w:proofErr w:type="gramStart"/>
            <w:r w:rsidRPr="00562855">
              <w:rPr>
                <w:rFonts w:ascii="Calibri" w:eastAsia="Calibri" w:hAnsi="Calibri" w:cs="Calibri"/>
                <w:bCs/>
              </w:rPr>
              <w:t>tu veux pas</w:t>
            </w:r>
            <w:proofErr w:type="gramEnd"/>
            <w:r w:rsidRPr="00562855">
              <w:rPr>
                <w:rFonts w:ascii="Calibri" w:eastAsia="Calibri" w:hAnsi="Calibri" w:cs="Calibri"/>
                <w:bCs/>
              </w:rPr>
              <w:t xml:space="preserve"> ? Alors Antoine à toi</w:t>
            </w:r>
          </w:p>
        </w:tc>
        <w:tc>
          <w:tcPr>
            <w:tcW w:w="1134"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549AD0FA" w14:textId="77777777" w:rsidR="009C3C05" w:rsidRDefault="009C3C05" w:rsidP="00675C8A">
            <w:pPr>
              <w:jc w:val="both"/>
              <w:rPr>
                <w:b/>
              </w:rPr>
            </w:pPr>
          </w:p>
        </w:tc>
        <w:tc>
          <w:tcPr>
            <w:tcW w:w="184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4FDDE3" w14:textId="77777777" w:rsidR="009C3C05" w:rsidRDefault="009C3C05" w:rsidP="00675C8A">
            <w:pPr>
              <w:jc w:val="both"/>
              <w:rPr>
                <w:rFonts w:ascii="Calibri" w:eastAsia="Calibri" w:hAnsi="Calibri" w:cs="Calibri"/>
                <w:b/>
              </w:rPr>
            </w:pPr>
            <w:r>
              <w:rPr>
                <w:rFonts w:ascii="Calibri" w:eastAsia="Calibri" w:hAnsi="Calibri" w:cs="Calibri"/>
                <w:b/>
              </w:rPr>
              <w:t>AC/RD+/1</w:t>
            </w:r>
          </w:p>
          <w:p w14:paraId="5D0029DA" w14:textId="77777777" w:rsidR="009C3C05" w:rsidRDefault="009C3C05" w:rsidP="00675C8A">
            <w:pPr>
              <w:jc w:val="both"/>
              <w:rPr>
                <w:rFonts w:ascii="Calibri" w:eastAsia="Calibri" w:hAnsi="Calibri" w:cs="Calibri"/>
                <w:b/>
              </w:rPr>
            </w:pPr>
            <w:r>
              <w:rPr>
                <w:rFonts w:ascii="Calibri" w:eastAsia="Calibri" w:hAnsi="Calibri" w:cs="Calibri"/>
                <w:b/>
              </w:rPr>
              <w:t xml:space="preserve"> AA/RD+-/3 ou SMJ</w:t>
            </w:r>
          </w:p>
        </w:tc>
      </w:tr>
      <w:tr w:rsidR="009C3C05" w14:paraId="299A97E6" w14:textId="77777777" w:rsidTr="009C3C05">
        <w:trPr>
          <w:trHeight w:val="225"/>
        </w:trPr>
        <w:tc>
          <w:tcPr>
            <w:tcW w:w="851" w:type="dxa"/>
            <w:tcBorders>
              <w:top w:val="nil"/>
              <w:left w:val="single" w:sz="8" w:space="0" w:color="000000"/>
              <w:bottom w:val="single" w:sz="8" w:space="0" w:color="000000"/>
              <w:right w:val="single" w:sz="8" w:space="0" w:color="000000"/>
            </w:tcBorders>
          </w:tcPr>
          <w:p w14:paraId="76840F65" w14:textId="77777777" w:rsidR="009C3C05" w:rsidRPr="00562855" w:rsidRDefault="009C3C05" w:rsidP="00675C8A">
            <w:pPr>
              <w:jc w:val="both"/>
              <w:rPr>
                <w:rFonts w:ascii="Calibri" w:eastAsia="Calibri" w:hAnsi="Calibri" w:cs="Calibri"/>
                <w:bCs/>
              </w:rPr>
            </w:pPr>
            <w:r w:rsidRPr="00562855">
              <w:rPr>
                <w:rFonts w:ascii="Calibri" w:eastAsia="Calibri" w:hAnsi="Calibri" w:cs="Calibri"/>
                <w:bCs/>
              </w:rPr>
              <w:t>17</w:t>
            </w:r>
          </w:p>
        </w:tc>
        <w:tc>
          <w:tcPr>
            <w:tcW w:w="666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4F9705" w14:textId="77777777" w:rsidR="009C3C05" w:rsidRPr="00562855" w:rsidRDefault="009C3C05" w:rsidP="00675C8A">
            <w:pPr>
              <w:jc w:val="both"/>
              <w:rPr>
                <w:rFonts w:ascii="Calibri" w:eastAsia="Calibri" w:hAnsi="Calibri" w:cs="Calibri"/>
                <w:bCs/>
                <w:i/>
              </w:rPr>
            </w:pPr>
            <w:r w:rsidRPr="00562855">
              <w:rPr>
                <w:rFonts w:ascii="Calibri" w:eastAsia="Calibri" w:hAnsi="Calibri" w:cs="Calibri"/>
                <w:bCs/>
              </w:rPr>
              <w:t xml:space="preserve">Antoine : </w:t>
            </w:r>
            <w:r w:rsidRPr="00562855">
              <w:rPr>
                <w:rFonts w:ascii="Calibri" w:eastAsia="Calibri" w:hAnsi="Calibri" w:cs="Calibri"/>
                <w:bCs/>
                <w:i/>
              </w:rPr>
              <w:t>se plie sur ses jambes</w:t>
            </w:r>
          </w:p>
        </w:tc>
        <w:tc>
          <w:tcPr>
            <w:tcW w:w="1134"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5F616212" w14:textId="77777777" w:rsidR="009C3C05" w:rsidRDefault="009C3C05" w:rsidP="00675C8A">
            <w:pPr>
              <w:jc w:val="both"/>
              <w:rPr>
                <w:b/>
              </w:rPr>
            </w:pPr>
          </w:p>
        </w:tc>
        <w:tc>
          <w:tcPr>
            <w:tcW w:w="184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5FC42C7" w14:textId="77777777" w:rsidR="009C3C05" w:rsidRDefault="009C3C05" w:rsidP="00675C8A">
            <w:pPr>
              <w:jc w:val="both"/>
              <w:rPr>
                <w:rFonts w:ascii="Calibri" w:eastAsia="Calibri" w:hAnsi="Calibri" w:cs="Calibri"/>
                <w:b/>
              </w:rPr>
            </w:pPr>
            <w:r>
              <w:rPr>
                <w:rFonts w:ascii="Calibri" w:eastAsia="Calibri" w:hAnsi="Calibri" w:cs="Calibri"/>
                <w:b/>
              </w:rPr>
              <w:t xml:space="preserve"> </w:t>
            </w:r>
            <w:proofErr w:type="gramStart"/>
            <w:r w:rsidRPr="00040290">
              <w:rPr>
                <w:rFonts w:ascii="Calibri" w:eastAsia="Calibri" w:hAnsi="Calibri" w:cs="Calibri"/>
                <w:b/>
                <w:sz w:val="22"/>
                <w:szCs w:val="22"/>
                <w:highlight w:val="lightGray"/>
              </w:rPr>
              <w:t>objet</w:t>
            </w:r>
            <w:proofErr w:type="gramEnd"/>
            <w:r w:rsidRPr="00040290">
              <w:rPr>
                <w:rFonts w:ascii="Calibri" w:eastAsia="Calibri" w:hAnsi="Calibri" w:cs="Calibri"/>
                <w:b/>
                <w:sz w:val="22"/>
                <w:szCs w:val="22"/>
                <w:highlight w:val="lightGray"/>
              </w:rPr>
              <w:t>/évènement</w:t>
            </w:r>
          </w:p>
        </w:tc>
      </w:tr>
      <w:tr w:rsidR="009C3C05" w14:paraId="4DB91800" w14:textId="77777777" w:rsidTr="009C3C05">
        <w:trPr>
          <w:trHeight w:val="587"/>
        </w:trPr>
        <w:tc>
          <w:tcPr>
            <w:tcW w:w="851" w:type="dxa"/>
            <w:tcBorders>
              <w:top w:val="nil"/>
              <w:left w:val="single" w:sz="8" w:space="0" w:color="000000"/>
              <w:bottom w:val="single" w:sz="8" w:space="0" w:color="000000"/>
              <w:right w:val="single" w:sz="8" w:space="0" w:color="000000"/>
            </w:tcBorders>
          </w:tcPr>
          <w:p w14:paraId="2AC21099" w14:textId="77777777" w:rsidR="009C3C05" w:rsidRPr="00562855" w:rsidRDefault="009C3C05" w:rsidP="00675C8A">
            <w:pPr>
              <w:jc w:val="both"/>
              <w:rPr>
                <w:rFonts w:ascii="Calibri" w:eastAsia="Calibri" w:hAnsi="Calibri" w:cs="Calibri"/>
                <w:bCs/>
              </w:rPr>
            </w:pPr>
            <w:r w:rsidRPr="00562855">
              <w:rPr>
                <w:rFonts w:ascii="Calibri" w:eastAsia="Calibri" w:hAnsi="Calibri" w:cs="Calibri"/>
                <w:bCs/>
              </w:rPr>
              <w:t>18</w:t>
            </w:r>
          </w:p>
        </w:tc>
        <w:tc>
          <w:tcPr>
            <w:tcW w:w="666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2038057" w14:textId="77777777" w:rsidR="009C3C05" w:rsidRPr="00562855" w:rsidRDefault="009C3C05" w:rsidP="00675C8A">
            <w:pPr>
              <w:jc w:val="both"/>
              <w:rPr>
                <w:rFonts w:ascii="Calibri" w:eastAsia="Calibri" w:hAnsi="Calibri" w:cs="Calibri"/>
                <w:bCs/>
              </w:rPr>
            </w:pPr>
            <w:r w:rsidRPr="00562855">
              <w:rPr>
                <w:rFonts w:ascii="Calibri" w:eastAsia="Calibri" w:hAnsi="Calibri" w:cs="Calibri"/>
                <w:bCs/>
              </w:rPr>
              <w:t xml:space="preserve">P : </w:t>
            </w:r>
            <w:r w:rsidRPr="00562855">
              <w:rPr>
                <w:rFonts w:ascii="Calibri" w:eastAsia="Calibri" w:hAnsi="Calibri" w:cs="Calibri"/>
                <w:bCs/>
                <w:i/>
                <w:color w:val="4472C4"/>
              </w:rPr>
              <w:t>refait le même mouvement.</w:t>
            </w:r>
            <w:r w:rsidRPr="00562855">
              <w:rPr>
                <w:rFonts w:ascii="Calibri" w:eastAsia="Calibri" w:hAnsi="Calibri" w:cs="Calibri"/>
                <w:bCs/>
                <w:color w:val="4472C4"/>
              </w:rPr>
              <w:t xml:space="preserve"> </w:t>
            </w:r>
            <w:r w:rsidRPr="00562855">
              <w:rPr>
                <w:rFonts w:ascii="Calibri" w:eastAsia="Calibri" w:hAnsi="Calibri" w:cs="Calibri"/>
                <w:bCs/>
              </w:rPr>
              <w:t xml:space="preserve">Voilà </w:t>
            </w:r>
            <w:proofErr w:type="gramStart"/>
            <w:r w:rsidRPr="00562855">
              <w:rPr>
                <w:rFonts w:ascii="Calibri" w:eastAsia="Calibri" w:hAnsi="Calibri" w:cs="Calibri"/>
                <w:bCs/>
              </w:rPr>
              <w:t>on pourrait pas</w:t>
            </w:r>
            <w:proofErr w:type="gramEnd"/>
            <w:r w:rsidRPr="00562855">
              <w:rPr>
                <w:rFonts w:ascii="Calibri" w:eastAsia="Calibri" w:hAnsi="Calibri" w:cs="Calibri"/>
                <w:bCs/>
              </w:rPr>
              <w:t xml:space="preserve"> faire ça/exactement</w:t>
            </w:r>
          </w:p>
        </w:tc>
        <w:tc>
          <w:tcPr>
            <w:tcW w:w="1134"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B5F83BE" w14:textId="77777777" w:rsidR="009C3C05" w:rsidRDefault="009C3C05" w:rsidP="00675C8A">
            <w:pPr>
              <w:jc w:val="both"/>
              <w:rPr>
                <w:b/>
              </w:rPr>
            </w:pPr>
          </w:p>
        </w:tc>
        <w:tc>
          <w:tcPr>
            <w:tcW w:w="184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A4DC67E" w14:textId="77777777" w:rsidR="009C3C05" w:rsidRDefault="009C3C05" w:rsidP="00675C8A">
            <w:pPr>
              <w:jc w:val="both"/>
              <w:rPr>
                <w:rFonts w:ascii="Calibri" w:eastAsia="Calibri" w:hAnsi="Calibri" w:cs="Calibri"/>
                <w:b/>
              </w:rPr>
            </w:pPr>
            <w:r>
              <w:rPr>
                <w:rFonts w:ascii="Calibri" w:eastAsia="Calibri" w:hAnsi="Calibri" w:cs="Calibri"/>
                <w:b/>
              </w:rPr>
              <w:t>AC/RD+/1</w:t>
            </w:r>
          </w:p>
          <w:p w14:paraId="44C4D200" w14:textId="77777777" w:rsidR="009C3C05" w:rsidRDefault="009C3C05" w:rsidP="00675C8A">
            <w:pPr>
              <w:jc w:val="both"/>
              <w:rPr>
                <w:rFonts w:ascii="Calibri" w:eastAsia="Calibri" w:hAnsi="Calibri" w:cs="Calibri"/>
                <w:b/>
              </w:rPr>
            </w:pPr>
            <w:r>
              <w:rPr>
                <w:rFonts w:ascii="Calibri" w:eastAsia="Calibri" w:hAnsi="Calibri" w:cs="Calibri"/>
                <w:b/>
              </w:rPr>
              <w:t xml:space="preserve"> </w:t>
            </w:r>
          </w:p>
        </w:tc>
      </w:tr>
      <w:tr w:rsidR="009C3C05" w14:paraId="0C1E7B93" w14:textId="77777777" w:rsidTr="009C3C05">
        <w:trPr>
          <w:trHeight w:val="358"/>
        </w:trPr>
        <w:tc>
          <w:tcPr>
            <w:tcW w:w="851" w:type="dxa"/>
            <w:tcBorders>
              <w:top w:val="nil"/>
              <w:left w:val="single" w:sz="8" w:space="0" w:color="000000"/>
              <w:bottom w:val="single" w:sz="8" w:space="0" w:color="000000"/>
              <w:right w:val="single" w:sz="8" w:space="0" w:color="000000"/>
            </w:tcBorders>
          </w:tcPr>
          <w:p w14:paraId="50DA9536" w14:textId="77777777" w:rsidR="009C3C05" w:rsidRPr="00562855" w:rsidRDefault="009C3C05" w:rsidP="00675C8A">
            <w:pPr>
              <w:jc w:val="both"/>
              <w:rPr>
                <w:rFonts w:ascii="Calibri" w:eastAsia="Calibri" w:hAnsi="Calibri" w:cs="Calibri"/>
                <w:bCs/>
              </w:rPr>
            </w:pPr>
            <w:r w:rsidRPr="00562855">
              <w:rPr>
                <w:rFonts w:ascii="Calibri" w:eastAsia="Calibri" w:hAnsi="Calibri" w:cs="Calibri"/>
                <w:bCs/>
              </w:rPr>
              <w:t>19</w:t>
            </w:r>
          </w:p>
        </w:tc>
        <w:tc>
          <w:tcPr>
            <w:tcW w:w="666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9B10F5" w14:textId="77777777" w:rsidR="009C3C05" w:rsidRPr="00562855" w:rsidRDefault="009C3C05" w:rsidP="00675C8A">
            <w:pPr>
              <w:jc w:val="both"/>
              <w:rPr>
                <w:rFonts w:ascii="Calibri" w:eastAsia="Calibri" w:hAnsi="Calibri" w:cs="Calibri"/>
                <w:bCs/>
              </w:rPr>
            </w:pPr>
            <w:r w:rsidRPr="00562855">
              <w:rPr>
                <w:rFonts w:ascii="Calibri" w:eastAsia="Calibri" w:hAnsi="Calibri" w:cs="Calibri"/>
                <w:bCs/>
              </w:rPr>
              <w:t xml:space="preserve">Solène : </w:t>
            </w:r>
            <w:proofErr w:type="gramStart"/>
            <w:r w:rsidRPr="00562855">
              <w:rPr>
                <w:rFonts w:ascii="Calibri" w:eastAsia="Calibri" w:hAnsi="Calibri" w:cs="Calibri"/>
                <w:bCs/>
              </w:rPr>
              <w:t>On pourrait pas</w:t>
            </w:r>
            <w:proofErr w:type="gramEnd"/>
            <w:r w:rsidRPr="00562855">
              <w:rPr>
                <w:rFonts w:ascii="Calibri" w:eastAsia="Calibri" w:hAnsi="Calibri" w:cs="Calibri"/>
                <w:bCs/>
              </w:rPr>
              <w:t xml:space="preserve"> aller aux toilettes</w:t>
            </w:r>
          </w:p>
        </w:tc>
        <w:tc>
          <w:tcPr>
            <w:tcW w:w="1134"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13E666C4" w14:textId="77777777" w:rsidR="009C3C05" w:rsidRDefault="009C3C05" w:rsidP="00675C8A">
            <w:pPr>
              <w:jc w:val="both"/>
              <w:rPr>
                <w:b/>
              </w:rPr>
            </w:pPr>
          </w:p>
        </w:tc>
        <w:tc>
          <w:tcPr>
            <w:tcW w:w="184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9012614" w14:textId="77777777" w:rsidR="009C3C05" w:rsidRDefault="009C3C05" w:rsidP="00675C8A">
            <w:pPr>
              <w:jc w:val="both"/>
              <w:rPr>
                <w:rFonts w:ascii="Calibri" w:eastAsia="Calibri" w:hAnsi="Calibri" w:cs="Calibri"/>
                <w:b/>
              </w:rPr>
            </w:pPr>
            <w:r>
              <w:rPr>
                <w:rFonts w:ascii="Calibri" w:eastAsia="Calibri" w:hAnsi="Calibri" w:cs="Calibri"/>
                <w:b/>
              </w:rPr>
              <w:t xml:space="preserve"> </w:t>
            </w:r>
            <w:proofErr w:type="gramStart"/>
            <w:r w:rsidRPr="00040290">
              <w:rPr>
                <w:rFonts w:ascii="Calibri" w:eastAsia="Calibri" w:hAnsi="Calibri" w:cs="Calibri"/>
                <w:b/>
                <w:sz w:val="22"/>
                <w:szCs w:val="22"/>
                <w:highlight w:val="lightGray"/>
              </w:rPr>
              <w:t>objet</w:t>
            </w:r>
            <w:proofErr w:type="gramEnd"/>
            <w:r w:rsidRPr="00040290">
              <w:rPr>
                <w:rFonts w:ascii="Calibri" w:eastAsia="Calibri" w:hAnsi="Calibri" w:cs="Calibri"/>
                <w:b/>
                <w:sz w:val="22"/>
                <w:szCs w:val="22"/>
                <w:highlight w:val="lightGray"/>
              </w:rPr>
              <w:t>/évènement</w:t>
            </w:r>
          </w:p>
        </w:tc>
      </w:tr>
      <w:tr w:rsidR="009C3C05" w14:paraId="37B8A45C" w14:textId="77777777" w:rsidTr="009C3C05">
        <w:trPr>
          <w:trHeight w:val="366"/>
        </w:trPr>
        <w:tc>
          <w:tcPr>
            <w:tcW w:w="851" w:type="dxa"/>
            <w:tcBorders>
              <w:top w:val="nil"/>
              <w:left w:val="single" w:sz="8" w:space="0" w:color="000000"/>
              <w:bottom w:val="single" w:sz="8" w:space="0" w:color="000000"/>
              <w:right w:val="single" w:sz="8" w:space="0" w:color="000000"/>
            </w:tcBorders>
          </w:tcPr>
          <w:p w14:paraId="0877739F" w14:textId="77777777" w:rsidR="009C3C05" w:rsidRPr="00562855" w:rsidRDefault="009C3C05" w:rsidP="00675C8A">
            <w:pPr>
              <w:jc w:val="both"/>
              <w:rPr>
                <w:rFonts w:ascii="Calibri" w:eastAsia="Calibri" w:hAnsi="Calibri" w:cs="Calibri"/>
                <w:bCs/>
              </w:rPr>
            </w:pPr>
            <w:r w:rsidRPr="00562855">
              <w:rPr>
                <w:rFonts w:ascii="Calibri" w:eastAsia="Calibri" w:hAnsi="Calibri" w:cs="Calibri"/>
                <w:bCs/>
              </w:rPr>
              <w:t>20</w:t>
            </w:r>
          </w:p>
        </w:tc>
        <w:tc>
          <w:tcPr>
            <w:tcW w:w="666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9B5D98" w14:textId="77777777" w:rsidR="009C3C05" w:rsidRPr="00562855" w:rsidRDefault="009C3C05" w:rsidP="00675C8A">
            <w:pPr>
              <w:jc w:val="both"/>
              <w:rPr>
                <w:rFonts w:ascii="Calibri" w:eastAsia="Calibri" w:hAnsi="Calibri" w:cs="Calibri"/>
                <w:bCs/>
                <w:i/>
              </w:rPr>
            </w:pPr>
            <w:r w:rsidRPr="00562855">
              <w:rPr>
                <w:rFonts w:ascii="Calibri" w:eastAsia="Calibri" w:hAnsi="Calibri" w:cs="Calibri"/>
                <w:bCs/>
              </w:rPr>
              <w:t xml:space="preserve">P : </w:t>
            </w:r>
            <w:proofErr w:type="gramStart"/>
            <w:r w:rsidRPr="00562855">
              <w:rPr>
                <w:rFonts w:ascii="Calibri" w:eastAsia="Calibri" w:hAnsi="Calibri" w:cs="Calibri"/>
                <w:bCs/>
              </w:rPr>
              <w:t>On pourrait pas</w:t>
            </w:r>
            <w:proofErr w:type="gramEnd"/>
            <w:r w:rsidRPr="00562855">
              <w:rPr>
                <w:rFonts w:ascii="Calibri" w:eastAsia="Calibri" w:hAnsi="Calibri" w:cs="Calibri"/>
                <w:bCs/>
              </w:rPr>
              <w:t xml:space="preserve"> aller aux toilettes </w:t>
            </w:r>
            <w:r w:rsidRPr="00562855">
              <w:rPr>
                <w:rFonts w:ascii="Calibri" w:eastAsia="Calibri" w:hAnsi="Calibri" w:cs="Calibri"/>
                <w:bCs/>
                <w:i/>
              </w:rPr>
              <w:t>(sourire)</w:t>
            </w:r>
          </w:p>
        </w:tc>
        <w:tc>
          <w:tcPr>
            <w:tcW w:w="1134"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8629153" w14:textId="77777777" w:rsidR="009C3C05" w:rsidRDefault="009C3C05" w:rsidP="00675C8A">
            <w:pPr>
              <w:jc w:val="both"/>
              <w:rPr>
                <w:b/>
              </w:rPr>
            </w:pPr>
          </w:p>
        </w:tc>
        <w:tc>
          <w:tcPr>
            <w:tcW w:w="184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6DCF5B" w14:textId="77777777" w:rsidR="009C3C05" w:rsidRDefault="009C3C05" w:rsidP="00675C8A">
            <w:pPr>
              <w:jc w:val="both"/>
              <w:rPr>
                <w:rFonts w:ascii="Calibri" w:eastAsia="Calibri" w:hAnsi="Calibri" w:cs="Calibri"/>
                <w:b/>
              </w:rPr>
            </w:pPr>
            <w:r>
              <w:rPr>
                <w:rFonts w:ascii="Calibri" w:eastAsia="Calibri" w:hAnsi="Calibri" w:cs="Calibri"/>
                <w:b/>
              </w:rPr>
              <w:t>AC/RD+/1</w:t>
            </w:r>
          </w:p>
        </w:tc>
      </w:tr>
      <w:tr w:rsidR="009C3C05" w14:paraId="7B53756A" w14:textId="77777777" w:rsidTr="009C3C05">
        <w:trPr>
          <w:trHeight w:val="232"/>
        </w:trPr>
        <w:tc>
          <w:tcPr>
            <w:tcW w:w="851" w:type="dxa"/>
            <w:tcBorders>
              <w:top w:val="nil"/>
              <w:left w:val="single" w:sz="8" w:space="0" w:color="000000"/>
              <w:bottom w:val="single" w:sz="8" w:space="0" w:color="000000"/>
              <w:right w:val="single" w:sz="8" w:space="0" w:color="000000"/>
            </w:tcBorders>
          </w:tcPr>
          <w:p w14:paraId="41863025" w14:textId="77777777" w:rsidR="009C3C05" w:rsidRPr="00562855" w:rsidRDefault="009C3C05" w:rsidP="00675C8A">
            <w:pPr>
              <w:jc w:val="both"/>
              <w:rPr>
                <w:rFonts w:ascii="Calibri" w:eastAsia="Calibri" w:hAnsi="Calibri" w:cs="Calibri"/>
                <w:bCs/>
              </w:rPr>
            </w:pPr>
            <w:r w:rsidRPr="00562855">
              <w:rPr>
                <w:rFonts w:ascii="Calibri" w:eastAsia="Calibri" w:hAnsi="Calibri" w:cs="Calibri"/>
                <w:bCs/>
              </w:rPr>
              <w:t>21</w:t>
            </w:r>
          </w:p>
        </w:tc>
        <w:tc>
          <w:tcPr>
            <w:tcW w:w="666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3F1C34C" w14:textId="77777777" w:rsidR="009C3C05" w:rsidRPr="00562855" w:rsidRDefault="009C3C05" w:rsidP="00675C8A">
            <w:pPr>
              <w:jc w:val="both"/>
              <w:rPr>
                <w:rFonts w:ascii="Calibri" w:eastAsia="Calibri" w:hAnsi="Calibri" w:cs="Calibri"/>
                <w:bCs/>
              </w:rPr>
            </w:pPr>
            <w:r w:rsidRPr="00562855">
              <w:rPr>
                <w:rFonts w:ascii="Calibri" w:eastAsia="Calibri" w:hAnsi="Calibri" w:cs="Calibri"/>
                <w:bCs/>
              </w:rPr>
              <w:t xml:space="preserve">Nora : </w:t>
            </w:r>
            <w:proofErr w:type="gramStart"/>
            <w:r w:rsidRPr="00562855">
              <w:rPr>
                <w:rFonts w:ascii="Calibri" w:eastAsia="Calibri" w:hAnsi="Calibri" w:cs="Calibri"/>
                <w:bCs/>
              </w:rPr>
              <w:t>On pourrait pas</w:t>
            </w:r>
            <w:proofErr w:type="gramEnd"/>
            <w:r w:rsidRPr="00562855">
              <w:rPr>
                <w:rFonts w:ascii="Calibri" w:eastAsia="Calibri" w:hAnsi="Calibri" w:cs="Calibri"/>
                <w:bCs/>
              </w:rPr>
              <w:t xml:space="preserve"> marcher</w:t>
            </w:r>
          </w:p>
        </w:tc>
        <w:tc>
          <w:tcPr>
            <w:tcW w:w="1134"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7CDE1BDD" w14:textId="77777777" w:rsidR="009C3C05" w:rsidRDefault="009C3C05" w:rsidP="00675C8A">
            <w:pPr>
              <w:jc w:val="both"/>
              <w:rPr>
                <w:b/>
              </w:rPr>
            </w:pPr>
          </w:p>
        </w:tc>
        <w:tc>
          <w:tcPr>
            <w:tcW w:w="184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DFE4A5" w14:textId="77777777" w:rsidR="009C3C05" w:rsidRDefault="009C3C05" w:rsidP="00675C8A">
            <w:pPr>
              <w:jc w:val="both"/>
              <w:rPr>
                <w:rFonts w:ascii="Calibri" w:eastAsia="Calibri" w:hAnsi="Calibri" w:cs="Calibri"/>
                <w:b/>
              </w:rPr>
            </w:pPr>
            <w:r>
              <w:rPr>
                <w:rFonts w:ascii="Calibri" w:eastAsia="Calibri" w:hAnsi="Calibri" w:cs="Calibri"/>
                <w:b/>
              </w:rPr>
              <w:t xml:space="preserve"> </w:t>
            </w:r>
            <w:proofErr w:type="gramStart"/>
            <w:r w:rsidRPr="00040290">
              <w:rPr>
                <w:rFonts w:ascii="Calibri" w:eastAsia="Calibri" w:hAnsi="Calibri" w:cs="Calibri"/>
                <w:b/>
                <w:sz w:val="22"/>
                <w:szCs w:val="22"/>
                <w:highlight w:val="lightGray"/>
              </w:rPr>
              <w:t>objet</w:t>
            </w:r>
            <w:proofErr w:type="gramEnd"/>
            <w:r w:rsidRPr="00040290">
              <w:rPr>
                <w:rFonts w:ascii="Calibri" w:eastAsia="Calibri" w:hAnsi="Calibri" w:cs="Calibri"/>
                <w:b/>
                <w:sz w:val="22"/>
                <w:szCs w:val="22"/>
                <w:highlight w:val="lightGray"/>
              </w:rPr>
              <w:t>/évènement</w:t>
            </w:r>
          </w:p>
        </w:tc>
      </w:tr>
      <w:tr w:rsidR="009C3C05" w14:paraId="1E5AA1B5" w14:textId="77777777" w:rsidTr="009C3C05">
        <w:trPr>
          <w:trHeight w:val="452"/>
        </w:trPr>
        <w:tc>
          <w:tcPr>
            <w:tcW w:w="851" w:type="dxa"/>
            <w:tcBorders>
              <w:top w:val="nil"/>
              <w:left w:val="single" w:sz="8" w:space="0" w:color="000000"/>
              <w:bottom w:val="single" w:sz="8" w:space="0" w:color="000000"/>
              <w:right w:val="single" w:sz="8" w:space="0" w:color="000000"/>
            </w:tcBorders>
          </w:tcPr>
          <w:p w14:paraId="4BCC5DDE" w14:textId="77777777" w:rsidR="009C3C05" w:rsidRPr="00562855" w:rsidRDefault="009C3C05" w:rsidP="00675C8A">
            <w:pPr>
              <w:jc w:val="both"/>
              <w:rPr>
                <w:rFonts w:ascii="Calibri" w:eastAsia="Calibri" w:hAnsi="Calibri" w:cs="Calibri"/>
                <w:bCs/>
              </w:rPr>
            </w:pPr>
            <w:r w:rsidRPr="00562855">
              <w:rPr>
                <w:rFonts w:ascii="Calibri" w:eastAsia="Calibri" w:hAnsi="Calibri" w:cs="Calibri"/>
                <w:bCs/>
              </w:rPr>
              <w:t>22</w:t>
            </w:r>
          </w:p>
        </w:tc>
        <w:tc>
          <w:tcPr>
            <w:tcW w:w="666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A39D8F3" w14:textId="77777777" w:rsidR="009C3C05" w:rsidRPr="00562855" w:rsidRDefault="009C3C05" w:rsidP="00675C8A">
            <w:pPr>
              <w:jc w:val="both"/>
              <w:rPr>
                <w:rFonts w:ascii="Calibri" w:eastAsia="Calibri" w:hAnsi="Calibri" w:cs="Calibri"/>
                <w:bCs/>
              </w:rPr>
            </w:pPr>
            <w:r w:rsidRPr="00562855">
              <w:rPr>
                <w:rFonts w:ascii="Calibri" w:eastAsia="Calibri" w:hAnsi="Calibri" w:cs="Calibri"/>
                <w:bCs/>
              </w:rPr>
              <w:t xml:space="preserve">P : </w:t>
            </w:r>
            <w:proofErr w:type="gramStart"/>
            <w:r w:rsidRPr="00562855">
              <w:rPr>
                <w:rFonts w:ascii="Calibri" w:eastAsia="Calibri" w:hAnsi="Calibri" w:cs="Calibri"/>
                <w:bCs/>
              </w:rPr>
              <w:t>On pourrait pas</w:t>
            </w:r>
            <w:proofErr w:type="gramEnd"/>
            <w:r w:rsidRPr="00562855">
              <w:rPr>
                <w:rFonts w:ascii="Calibri" w:eastAsia="Calibri" w:hAnsi="Calibri" w:cs="Calibri"/>
                <w:bCs/>
              </w:rPr>
              <w:t xml:space="preserve"> marcher/Chut/vous vous calmez ? On s’arrête ?</w:t>
            </w:r>
          </w:p>
        </w:tc>
        <w:tc>
          <w:tcPr>
            <w:tcW w:w="1134"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1844D12D" w14:textId="77777777" w:rsidR="009C3C05" w:rsidRDefault="009C3C05" w:rsidP="00675C8A">
            <w:pPr>
              <w:jc w:val="both"/>
              <w:rPr>
                <w:b/>
              </w:rPr>
            </w:pPr>
          </w:p>
        </w:tc>
        <w:tc>
          <w:tcPr>
            <w:tcW w:w="184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319583B" w14:textId="77777777" w:rsidR="009C3C05" w:rsidRDefault="009C3C05" w:rsidP="00675C8A">
            <w:pPr>
              <w:jc w:val="both"/>
              <w:rPr>
                <w:rFonts w:ascii="Calibri" w:eastAsia="Calibri" w:hAnsi="Calibri" w:cs="Calibri"/>
                <w:b/>
              </w:rPr>
            </w:pPr>
            <w:r w:rsidRPr="00562855">
              <w:rPr>
                <w:rFonts w:ascii="Calibri" w:eastAsia="Calibri" w:hAnsi="Calibri" w:cs="Calibri"/>
                <w:b/>
              </w:rPr>
              <w:t>AC/RD+/1</w:t>
            </w:r>
          </w:p>
        </w:tc>
      </w:tr>
    </w:tbl>
    <w:p w14:paraId="34DBF436" w14:textId="75348711" w:rsidR="009C3C05" w:rsidRDefault="009C3C05">
      <w:pPr>
        <w:pBdr>
          <w:top w:val="nil"/>
          <w:left w:val="nil"/>
          <w:bottom w:val="nil"/>
          <w:right w:val="nil"/>
          <w:between w:val="nil"/>
        </w:pBdr>
        <w:jc w:val="both"/>
        <w:rPr>
          <w:b/>
        </w:rPr>
      </w:pPr>
    </w:p>
    <w:tbl>
      <w:tblPr>
        <w:tblStyle w:val="a1"/>
        <w:tblW w:w="10490" w:type="dxa"/>
        <w:tblInd w:w="-294" w:type="dxa"/>
        <w:tblBorders>
          <w:top w:val="nil"/>
          <w:left w:val="nil"/>
          <w:bottom w:val="nil"/>
          <w:right w:val="nil"/>
          <w:insideH w:val="nil"/>
          <w:insideV w:val="nil"/>
        </w:tblBorders>
        <w:tblLayout w:type="fixed"/>
        <w:tblLook w:val="0600" w:firstRow="0" w:lastRow="0" w:firstColumn="0" w:lastColumn="0" w:noHBand="1" w:noVBand="1"/>
      </w:tblPr>
      <w:tblGrid>
        <w:gridCol w:w="851"/>
        <w:gridCol w:w="6663"/>
        <w:gridCol w:w="1238"/>
        <w:gridCol w:w="1738"/>
      </w:tblGrid>
      <w:tr w:rsidR="009C3C05" w:rsidRPr="000E48C6" w14:paraId="1BC7E51E" w14:textId="77777777" w:rsidTr="00A972C5">
        <w:trPr>
          <w:trHeight w:val="618"/>
        </w:trPr>
        <w:tc>
          <w:tcPr>
            <w:tcW w:w="851" w:type="dxa"/>
            <w:tcBorders>
              <w:top w:val="nil"/>
              <w:left w:val="single" w:sz="8" w:space="0" w:color="000000" w:themeColor="text1"/>
              <w:bottom w:val="single" w:sz="8" w:space="0" w:color="000000" w:themeColor="text1"/>
              <w:right w:val="single" w:sz="8" w:space="0" w:color="000000" w:themeColor="text1"/>
            </w:tcBorders>
          </w:tcPr>
          <w:p w14:paraId="44F0DBE1" w14:textId="77777777" w:rsidR="009C3C05" w:rsidRPr="000E48C6" w:rsidRDefault="009C3C05" w:rsidP="00675C8A">
            <w:pPr>
              <w:jc w:val="both"/>
              <w:rPr>
                <w:rFonts w:ascii="Calibri" w:eastAsia="Calibri" w:hAnsi="Calibri" w:cs="Calibri"/>
                <w:b/>
                <w:sz w:val="22"/>
                <w:szCs w:val="22"/>
              </w:rPr>
            </w:pPr>
            <w:proofErr w:type="spellStart"/>
            <w:proofErr w:type="gramStart"/>
            <w:r w:rsidRPr="000E48C6">
              <w:rPr>
                <w:rFonts w:ascii="Calibri" w:eastAsia="Calibri" w:hAnsi="Calibri" w:cs="Calibri"/>
                <w:b/>
                <w:sz w:val="22"/>
                <w:szCs w:val="22"/>
              </w:rPr>
              <w:t>tdp</w:t>
            </w:r>
            <w:proofErr w:type="spellEnd"/>
            <w:proofErr w:type="gramEnd"/>
          </w:p>
        </w:tc>
        <w:tc>
          <w:tcPr>
            <w:tcW w:w="6663" w:type="dxa"/>
            <w:tcBorders>
              <w:top w:val="nil"/>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673027C5" w14:textId="77777777" w:rsidR="009C3C05" w:rsidRPr="000E48C6" w:rsidRDefault="009C3C05" w:rsidP="00675C8A">
            <w:pPr>
              <w:jc w:val="center"/>
              <w:rPr>
                <w:rFonts w:ascii="Calibri" w:eastAsia="Calibri" w:hAnsi="Calibri" w:cs="Calibri"/>
                <w:b/>
                <w:sz w:val="22"/>
                <w:szCs w:val="22"/>
              </w:rPr>
            </w:pPr>
            <w:r w:rsidRPr="000E48C6">
              <w:rPr>
                <w:rFonts w:ascii="Calibri" w:eastAsia="Calibri" w:hAnsi="Calibri" w:cs="Calibri"/>
                <w:b/>
                <w:sz w:val="22"/>
                <w:szCs w:val="22"/>
              </w:rPr>
              <w:t>Verbatim</w:t>
            </w:r>
          </w:p>
        </w:tc>
        <w:tc>
          <w:tcPr>
            <w:tcW w:w="1238"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3D729306" w14:textId="77777777" w:rsidR="009C3C05" w:rsidRPr="000E48C6" w:rsidRDefault="009C3C05" w:rsidP="00675C8A">
            <w:pPr>
              <w:jc w:val="both"/>
              <w:rPr>
                <w:b/>
                <w:sz w:val="22"/>
                <w:szCs w:val="22"/>
              </w:rPr>
            </w:pPr>
            <w:r w:rsidRPr="000E48C6">
              <w:rPr>
                <w:b/>
                <w:sz w:val="22"/>
                <w:szCs w:val="22"/>
              </w:rPr>
              <w:t>NAP mobilisées</w:t>
            </w:r>
          </w:p>
          <w:p w14:paraId="6F7F1A94" w14:textId="77777777" w:rsidR="009C3C05" w:rsidRPr="00040290" w:rsidRDefault="009C3C05" w:rsidP="00675C8A">
            <w:pPr>
              <w:jc w:val="both"/>
              <w:rPr>
                <w:b/>
                <w:color w:val="000000" w:themeColor="text1"/>
                <w:sz w:val="22"/>
                <w:szCs w:val="22"/>
              </w:rPr>
            </w:pPr>
            <w:r w:rsidRPr="00040290">
              <w:rPr>
                <w:b/>
                <w:color w:val="000000" w:themeColor="text1"/>
                <w:sz w:val="22"/>
                <w:szCs w:val="22"/>
              </w:rPr>
              <w:t>Noyau dur</w:t>
            </w:r>
          </w:p>
          <w:p w14:paraId="7A2B91F4" w14:textId="77777777" w:rsidR="009C3C05" w:rsidRPr="00040290" w:rsidRDefault="009C3C05" w:rsidP="00675C8A">
            <w:pPr>
              <w:jc w:val="both"/>
              <w:rPr>
                <w:rFonts w:ascii="Calibri" w:eastAsia="Calibri" w:hAnsi="Calibri" w:cs="Calibri"/>
                <w:bCs/>
                <w:i/>
                <w:iCs/>
                <w:color w:val="FF0000"/>
                <w:sz w:val="22"/>
                <w:szCs w:val="22"/>
              </w:rPr>
            </w:pPr>
            <w:r w:rsidRPr="00040290">
              <w:rPr>
                <w:bCs/>
                <w:i/>
                <w:iCs/>
                <w:color w:val="000000" w:themeColor="text1"/>
                <w:sz w:val="22"/>
                <w:szCs w:val="22"/>
              </w:rPr>
              <w:t>Ruptures</w:t>
            </w:r>
          </w:p>
        </w:tc>
        <w:tc>
          <w:tcPr>
            <w:tcW w:w="1738"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748B36F2"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 xml:space="preserve">Configurations </w:t>
            </w:r>
            <w:proofErr w:type="spellStart"/>
            <w:r w:rsidRPr="000E48C6">
              <w:rPr>
                <w:rFonts w:ascii="Calibri" w:eastAsia="Calibri" w:hAnsi="Calibri" w:cs="Calibri"/>
                <w:b/>
                <w:sz w:val="22"/>
                <w:szCs w:val="22"/>
              </w:rPr>
              <w:t>topogénétiques</w:t>
            </w:r>
            <w:proofErr w:type="spellEnd"/>
          </w:p>
        </w:tc>
      </w:tr>
      <w:tr w:rsidR="009C3C05" w:rsidRPr="000E48C6" w14:paraId="69ABF226" w14:textId="77777777" w:rsidTr="00A972C5">
        <w:trPr>
          <w:trHeight w:val="618"/>
        </w:trPr>
        <w:tc>
          <w:tcPr>
            <w:tcW w:w="851" w:type="dxa"/>
            <w:tcBorders>
              <w:top w:val="nil"/>
              <w:left w:val="single" w:sz="8" w:space="0" w:color="000000" w:themeColor="text1"/>
              <w:bottom w:val="single" w:sz="8" w:space="0" w:color="000000" w:themeColor="text1"/>
              <w:right w:val="single" w:sz="8" w:space="0" w:color="000000" w:themeColor="text1"/>
            </w:tcBorders>
            <w:shd w:val="clear" w:color="auto" w:fill="A7A7A7" w:themeFill="text2"/>
          </w:tcPr>
          <w:p w14:paraId="5EAD6578" w14:textId="77777777" w:rsidR="009C3C05" w:rsidRPr="000E48C6" w:rsidRDefault="009C3C05" w:rsidP="00675C8A">
            <w:pPr>
              <w:jc w:val="center"/>
              <w:rPr>
                <w:rFonts w:ascii="Calibri" w:eastAsia="Calibri" w:hAnsi="Calibri" w:cs="Calibri"/>
                <w:b/>
                <w:sz w:val="22"/>
                <w:szCs w:val="22"/>
              </w:rPr>
            </w:pPr>
          </w:p>
        </w:tc>
        <w:tc>
          <w:tcPr>
            <w:tcW w:w="6663" w:type="dxa"/>
            <w:tcBorders>
              <w:top w:val="nil"/>
              <w:left w:val="single" w:sz="8" w:space="0" w:color="000000" w:themeColor="text1"/>
              <w:bottom w:val="single" w:sz="8" w:space="0" w:color="000000" w:themeColor="text1"/>
              <w:right w:val="single" w:sz="8" w:space="0" w:color="000000" w:themeColor="text1"/>
            </w:tcBorders>
            <w:shd w:val="clear" w:color="auto" w:fill="A7A7A7" w:themeFill="text2"/>
            <w:tcMar>
              <w:top w:w="100" w:type="dxa"/>
              <w:left w:w="100" w:type="dxa"/>
              <w:bottom w:w="100" w:type="dxa"/>
              <w:right w:w="100" w:type="dxa"/>
            </w:tcMar>
          </w:tcPr>
          <w:p w14:paraId="3D1AA7ED" w14:textId="77777777" w:rsidR="009C3C05" w:rsidRPr="000E48C6" w:rsidRDefault="009C3C05" w:rsidP="00675C8A">
            <w:pPr>
              <w:jc w:val="center"/>
              <w:rPr>
                <w:rFonts w:ascii="Calibri" w:eastAsia="Calibri" w:hAnsi="Calibri" w:cs="Calibri"/>
                <w:b/>
                <w:sz w:val="22"/>
                <w:szCs w:val="22"/>
              </w:rPr>
            </w:pPr>
            <w:r w:rsidRPr="000E48C6">
              <w:rPr>
                <w:rFonts w:ascii="Calibri" w:eastAsia="Calibri" w:hAnsi="Calibri" w:cs="Calibri"/>
                <w:b/>
                <w:sz w:val="22"/>
                <w:szCs w:val="22"/>
              </w:rPr>
              <w:t>SOUS- EPISODE 3</w:t>
            </w:r>
          </w:p>
        </w:tc>
        <w:tc>
          <w:tcPr>
            <w:tcW w:w="2976" w:type="dxa"/>
            <w:gridSpan w:val="2"/>
            <w:tcBorders>
              <w:top w:val="nil"/>
              <w:left w:val="single" w:sz="8" w:space="0" w:color="000000" w:themeColor="text1"/>
              <w:bottom w:val="single" w:sz="8" w:space="0" w:color="000000" w:themeColor="text1"/>
              <w:right w:val="single" w:sz="8" w:space="0" w:color="000000" w:themeColor="text1"/>
            </w:tcBorders>
            <w:shd w:val="clear" w:color="auto" w:fill="A7A7A7" w:themeFill="text2"/>
          </w:tcPr>
          <w:p w14:paraId="42A90830" w14:textId="77777777" w:rsidR="009C3C05" w:rsidRPr="000E48C6" w:rsidRDefault="009C3C05" w:rsidP="00675C8A">
            <w:pPr>
              <w:jc w:val="both"/>
              <w:rPr>
                <w:rFonts w:ascii="Calibri" w:eastAsia="Calibri" w:hAnsi="Calibri" w:cs="Calibri"/>
                <w:b/>
                <w:sz w:val="22"/>
                <w:szCs w:val="22"/>
              </w:rPr>
            </w:pPr>
          </w:p>
        </w:tc>
      </w:tr>
      <w:tr w:rsidR="009C3C05" w:rsidRPr="000E48C6" w14:paraId="7DF52B14" w14:textId="77777777" w:rsidTr="00A972C5">
        <w:trPr>
          <w:trHeight w:val="1400"/>
        </w:trPr>
        <w:tc>
          <w:tcPr>
            <w:tcW w:w="851" w:type="dxa"/>
            <w:tcBorders>
              <w:top w:val="nil"/>
              <w:left w:val="single" w:sz="8" w:space="0" w:color="000000" w:themeColor="text1"/>
              <w:bottom w:val="single" w:sz="8" w:space="0" w:color="000000" w:themeColor="text1"/>
              <w:right w:val="single" w:sz="8" w:space="0" w:color="000000" w:themeColor="text1"/>
            </w:tcBorders>
          </w:tcPr>
          <w:p w14:paraId="04759E69"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lastRenderedPageBreak/>
              <w:t>23</w:t>
            </w:r>
          </w:p>
        </w:tc>
        <w:tc>
          <w:tcPr>
            <w:tcW w:w="6663" w:type="dxa"/>
            <w:tcBorders>
              <w:top w:val="nil"/>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2F4AC643" w14:textId="77777777" w:rsidR="009C3C05" w:rsidRPr="000E48C6" w:rsidRDefault="009C3C05" w:rsidP="00675C8A">
            <w:pPr>
              <w:jc w:val="both"/>
              <w:rPr>
                <w:rFonts w:ascii="Calibri" w:eastAsia="Calibri" w:hAnsi="Calibri" w:cs="Calibri"/>
                <w:bCs/>
                <w:sz w:val="22"/>
                <w:szCs w:val="22"/>
              </w:rPr>
            </w:pPr>
            <w:r w:rsidRPr="000E48C6">
              <w:rPr>
                <w:rFonts w:ascii="Calibri" w:eastAsia="Calibri" w:hAnsi="Calibri" w:cs="Calibri"/>
                <w:b/>
                <w:sz w:val="22"/>
                <w:szCs w:val="22"/>
              </w:rPr>
              <w:t xml:space="preserve">P : </w:t>
            </w:r>
            <w:r w:rsidRPr="000E48C6">
              <w:rPr>
                <w:rFonts w:ascii="Calibri" w:eastAsia="Calibri" w:hAnsi="Calibri" w:cs="Calibri"/>
                <w:b/>
                <w:color w:val="4472C4"/>
                <w:sz w:val="22"/>
                <w:szCs w:val="22"/>
              </w:rPr>
              <w:t xml:space="preserve">En fait on a </w:t>
            </w:r>
            <w:proofErr w:type="gramStart"/>
            <w:r w:rsidRPr="000E48C6">
              <w:rPr>
                <w:rFonts w:ascii="Calibri" w:eastAsia="Calibri" w:hAnsi="Calibri" w:cs="Calibri"/>
                <w:b/>
                <w:color w:val="4472C4"/>
                <w:sz w:val="22"/>
                <w:szCs w:val="22"/>
              </w:rPr>
              <w:t xml:space="preserve">compris  </w:t>
            </w:r>
            <w:r w:rsidRPr="000E48C6">
              <w:rPr>
                <w:rFonts w:ascii="Calibri" w:eastAsia="Calibri" w:hAnsi="Calibri" w:cs="Calibri"/>
                <w:bCs/>
                <w:sz w:val="22"/>
                <w:szCs w:val="22"/>
              </w:rPr>
              <w:t>en</w:t>
            </w:r>
            <w:proofErr w:type="gramEnd"/>
            <w:r w:rsidRPr="000E48C6">
              <w:rPr>
                <w:rFonts w:ascii="Calibri" w:eastAsia="Calibri" w:hAnsi="Calibri" w:cs="Calibri"/>
                <w:bCs/>
                <w:sz w:val="22"/>
                <w:szCs w:val="22"/>
              </w:rPr>
              <w:t xml:space="preserve"> se palpant  </w:t>
            </w:r>
            <w:r w:rsidRPr="000E48C6">
              <w:rPr>
                <w:rFonts w:ascii="Calibri" w:eastAsia="Calibri" w:hAnsi="Calibri" w:cs="Calibri"/>
                <w:bCs/>
                <w:i/>
                <w:sz w:val="22"/>
                <w:szCs w:val="22"/>
              </w:rPr>
              <w:t>(P fait le geste</w:t>
            </w:r>
            <w:r w:rsidRPr="000E48C6">
              <w:rPr>
                <w:rFonts w:ascii="Calibri" w:eastAsia="Calibri" w:hAnsi="Calibri" w:cs="Calibri"/>
                <w:b/>
                <w:i/>
                <w:sz w:val="22"/>
                <w:szCs w:val="22"/>
              </w:rPr>
              <w:t>)</w:t>
            </w:r>
            <w:r w:rsidRPr="000E48C6">
              <w:rPr>
                <w:rFonts w:ascii="Calibri" w:eastAsia="Calibri" w:hAnsi="Calibri" w:cs="Calibri"/>
                <w:b/>
                <w:sz w:val="22"/>
                <w:szCs w:val="22"/>
              </w:rPr>
              <w:t xml:space="preserve"> qu’on avait plusieurs os dans les bras </w:t>
            </w:r>
            <w:r w:rsidRPr="000E48C6">
              <w:rPr>
                <w:rFonts w:ascii="Calibri" w:eastAsia="Calibri" w:hAnsi="Calibri" w:cs="Calibri"/>
                <w:bCs/>
                <w:sz w:val="22"/>
                <w:szCs w:val="22"/>
              </w:rPr>
              <w:t>et qu’on ne pouvait pas dessiner qu’un seul os/</w:t>
            </w:r>
          </w:p>
          <w:p w14:paraId="62A4C0F2" w14:textId="77777777" w:rsidR="009C3C05" w:rsidRPr="000E48C6" w:rsidRDefault="009C3C05" w:rsidP="00675C8A">
            <w:pPr>
              <w:jc w:val="both"/>
              <w:rPr>
                <w:rFonts w:ascii="Calibri" w:eastAsia="Calibri" w:hAnsi="Calibri" w:cs="Calibri"/>
                <w:b/>
                <w:sz w:val="22"/>
                <w:szCs w:val="22"/>
              </w:rPr>
            </w:pPr>
            <w:proofErr w:type="gramStart"/>
            <w:r w:rsidRPr="000E48C6">
              <w:rPr>
                <w:rFonts w:ascii="Calibri" w:eastAsia="Calibri" w:hAnsi="Calibri" w:cs="Calibri"/>
                <w:bCs/>
                <w:sz w:val="22"/>
                <w:szCs w:val="22"/>
              </w:rPr>
              <w:t>et</w:t>
            </w:r>
            <w:proofErr w:type="gramEnd"/>
            <w:r w:rsidRPr="000E48C6">
              <w:rPr>
                <w:rFonts w:ascii="Calibri" w:eastAsia="Calibri" w:hAnsi="Calibri" w:cs="Calibri"/>
                <w:bCs/>
                <w:sz w:val="22"/>
                <w:szCs w:val="22"/>
              </w:rPr>
              <w:t xml:space="preserve"> dans la jambe on en a pas qu’un seul dans la jambe </w:t>
            </w:r>
            <w:r w:rsidRPr="000E48C6">
              <w:rPr>
                <w:rFonts w:ascii="Calibri" w:eastAsia="Calibri" w:hAnsi="Calibri" w:cs="Calibri"/>
                <w:bCs/>
                <w:i/>
                <w:sz w:val="22"/>
                <w:szCs w:val="22"/>
              </w:rPr>
              <w:t>(P fait le geste)</w:t>
            </w:r>
            <w:r w:rsidRPr="000E48C6">
              <w:rPr>
                <w:rFonts w:ascii="Calibri" w:eastAsia="Calibri" w:hAnsi="Calibri" w:cs="Calibri"/>
                <w:bCs/>
                <w:sz w:val="22"/>
                <w:szCs w:val="22"/>
              </w:rPr>
              <w:t xml:space="preserve"> /</w:t>
            </w:r>
          </w:p>
        </w:tc>
        <w:tc>
          <w:tcPr>
            <w:tcW w:w="1238"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658ADE20" w14:textId="77777777" w:rsidR="009C3C05" w:rsidRPr="00040290" w:rsidRDefault="009C3C05" w:rsidP="00675C8A">
            <w:pPr>
              <w:jc w:val="both"/>
              <w:rPr>
                <w:rFonts w:ascii="Calibri" w:eastAsia="Calibri" w:hAnsi="Calibri" w:cs="Calibri"/>
                <w:b/>
                <w:color w:val="000000" w:themeColor="text1"/>
                <w:sz w:val="22"/>
                <w:szCs w:val="22"/>
              </w:rPr>
            </w:pPr>
            <w:r w:rsidRPr="00040290">
              <w:rPr>
                <w:rFonts w:ascii="Calibri" w:eastAsia="Calibri" w:hAnsi="Calibri" w:cs="Calibri"/>
                <w:b/>
                <w:color w:val="000000" w:themeColor="text1"/>
                <w:sz w:val="22"/>
                <w:szCs w:val="22"/>
              </w:rPr>
              <w:t>Q6</w:t>
            </w:r>
          </w:p>
          <w:p w14:paraId="1B786624" w14:textId="77777777" w:rsidR="009C3C05" w:rsidRPr="000E48C6" w:rsidRDefault="009C3C05" w:rsidP="00675C8A">
            <w:pPr>
              <w:jc w:val="both"/>
              <w:rPr>
                <w:rFonts w:ascii="Calibri" w:eastAsia="Calibri" w:hAnsi="Calibri" w:cs="Calibri"/>
                <w:b/>
                <w:color w:val="FF0000"/>
                <w:sz w:val="22"/>
                <w:szCs w:val="22"/>
              </w:rPr>
            </w:pPr>
            <w:r w:rsidRPr="00040290">
              <w:rPr>
                <w:rFonts w:ascii="Calibri" w:eastAsia="Calibri" w:hAnsi="Calibri" w:cs="Calibri"/>
                <w:b/>
                <w:color w:val="000000" w:themeColor="text1"/>
                <w:sz w:val="22"/>
                <w:szCs w:val="22"/>
              </w:rPr>
              <w:t>Q5</w:t>
            </w:r>
          </w:p>
        </w:tc>
        <w:tc>
          <w:tcPr>
            <w:tcW w:w="1738"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74F337DC" w14:textId="77777777" w:rsidR="009C3C05" w:rsidRPr="000E48C6" w:rsidRDefault="009C3C05" w:rsidP="00675C8A">
            <w:pPr>
              <w:jc w:val="both"/>
              <w:rPr>
                <w:rFonts w:ascii="Calibri" w:eastAsia="Calibri" w:hAnsi="Calibri" w:cs="Calibri"/>
                <w:b/>
                <w:sz w:val="22"/>
                <w:szCs w:val="22"/>
              </w:rPr>
            </w:pPr>
          </w:p>
          <w:p w14:paraId="31B2E962" w14:textId="77777777" w:rsidR="009C3C05" w:rsidRPr="000E48C6" w:rsidRDefault="009C3C05" w:rsidP="00675C8A">
            <w:pPr>
              <w:jc w:val="both"/>
              <w:rPr>
                <w:rFonts w:ascii="Calibri" w:eastAsia="Calibri" w:hAnsi="Calibri" w:cs="Calibri"/>
                <w:b/>
                <w:bCs/>
                <w:sz w:val="22"/>
                <w:szCs w:val="22"/>
              </w:rPr>
            </w:pPr>
            <w:r w:rsidRPr="30CB2C8F">
              <w:rPr>
                <w:rFonts w:ascii="Calibri" w:eastAsia="Calibri" w:hAnsi="Calibri" w:cs="Calibri"/>
                <w:b/>
                <w:bCs/>
                <w:sz w:val="22"/>
                <w:szCs w:val="22"/>
              </w:rPr>
              <w:t>AN/RD-/3</w:t>
            </w:r>
          </w:p>
          <w:p w14:paraId="37B0352F" w14:textId="77777777" w:rsidR="009C3C05" w:rsidRPr="000E48C6" w:rsidRDefault="009C3C05" w:rsidP="00675C8A">
            <w:pPr>
              <w:jc w:val="both"/>
              <w:rPr>
                <w:rFonts w:ascii="Calibri" w:eastAsia="Calibri" w:hAnsi="Calibri" w:cs="Calibri"/>
                <w:b/>
                <w:bCs/>
                <w:sz w:val="22"/>
                <w:szCs w:val="22"/>
                <w:highlight w:val="cyan"/>
              </w:rPr>
            </w:pPr>
            <w:r w:rsidRPr="00040290">
              <w:rPr>
                <w:rFonts w:ascii="Calibri" w:eastAsia="Calibri" w:hAnsi="Calibri" w:cs="Calibri"/>
                <w:b/>
                <w:bCs/>
                <w:sz w:val="22"/>
                <w:szCs w:val="22"/>
                <w:highlight w:val="lightGray"/>
              </w:rPr>
              <w:t>Modèle théorique</w:t>
            </w:r>
          </w:p>
        </w:tc>
      </w:tr>
      <w:tr w:rsidR="009C3C05" w:rsidRPr="000E48C6" w14:paraId="671DB93B" w14:textId="77777777" w:rsidTr="00A972C5">
        <w:trPr>
          <w:trHeight w:val="1296"/>
        </w:trPr>
        <w:tc>
          <w:tcPr>
            <w:tcW w:w="851" w:type="dxa"/>
            <w:tcBorders>
              <w:top w:val="nil"/>
              <w:left w:val="single" w:sz="8" w:space="0" w:color="000000" w:themeColor="text1"/>
              <w:bottom w:val="single" w:sz="8" w:space="0" w:color="000000" w:themeColor="text1"/>
              <w:right w:val="single" w:sz="8" w:space="0" w:color="000000" w:themeColor="text1"/>
            </w:tcBorders>
          </w:tcPr>
          <w:p w14:paraId="4182AAC2"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24</w:t>
            </w:r>
          </w:p>
        </w:tc>
        <w:tc>
          <w:tcPr>
            <w:tcW w:w="6663" w:type="dxa"/>
            <w:tcBorders>
              <w:top w:val="nil"/>
              <w:left w:val="single" w:sz="8" w:space="0" w:color="000000" w:themeColor="text1"/>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4CDD9E21"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 xml:space="preserve"> </w:t>
            </w:r>
          </w:p>
          <w:p w14:paraId="6D084708" w14:textId="77777777" w:rsidR="009C3C05" w:rsidRPr="000E48C6" w:rsidRDefault="009C3C05" w:rsidP="00675C8A">
            <w:pPr>
              <w:jc w:val="both"/>
              <w:rPr>
                <w:rFonts w:ascii="Calibri" w:eastAsia="Calibri" w:hAnsi="Calibri" w:cs="Calibri"/>
                <w:b/>
                <w:sz w:val="22"/>
                <w:szCs w:val="22"/>
              </w:rPr>
            </w:pPr>
            <w:r>
              <w:rPr>
                <w:rFonts w:ascii="Calibri" w:eastAsia="Calibri" w:hAnsi="Calibri" w:cs="Calibri"/>
                <w:bCs/>
                <w:sz w:val="22"/>
                <w:szCs w:val="22"/>
              </w:rPr>
              <w:t xml:space="preserve">P : </w:t>
            </w:r>
            <w:r w:rsidRPr="000E48C6">
              <w:rPr>
                <w:rFonts w:ascii="Calibri" w:eastAsia="Calibri" w:hAnsi="Calibri" w:cs="Calibri"/>
                <w:bCs/>
                <w:sz w:val="22"/>
                <w:szCs w:val="22"/>
              </w:rPr>
              <w:t>donc maintenant on va vérifier tout ce que vous avez dessiné on va vérifier</w:t>
            </w:r>
            <w:r w:rsidRPr="000E48C6">
              <w:rPr>
                <w:rFonts w:ascii="Calibri" w:eastAsia="Calibri" w:hAnsi="Calibri" w:cs="Calibri"/>
                <w:b/>
                <w:sz w:val="22"/>
                <w:szCs w:val="22"/>
              </w:rPr>
              <w:t xml:space="preserve"> avec un vrai modèle </w:t>
            </w:r>
            <w:r w:rsidRPr="000E48C6">
              <w:rPr>
                <w:rFonts w:ascii="Calibri" w:eastAsia="Calibri" w:hAnsi="Calibri" w:cs="Calibri"/>
                <w:bCs/>
                <w:sz w:val="22"/>
                <w:szCs w:val="22"/>
              </w:rPr>
              <w:t>pour voir si vraiment</w:t>
            </w:r>
            <w:r w:rsidRPr="000E48C6">
              <w:rPr>
                <w:rFonts w:ascii="Calibri" w:eastAsia="Calibri" w:hAnsi="Calibri" w:cs="Calibri"/>
                <w:b/>
                <w:sz w:val="22"/>
                <w:szCs w:val="22"/>
              </w:rPr>
              <w:t xml:space="preserve"> ce </w:t>
            </w:r>
            <w:r w:rsidRPr="000E48C6">
              <w:rPr>
                <w:rFonts w:ascii="Calibri" w:eastAsia="Calibri" w:hAnsi="Calibri" w:cs="Calibri"/>
                <w:bCs/>
                <w:sz w:val="22"/>
                <w:szCs w:val="22"/>
              </w:rPr>
              <w:t>que vous avez dessiné</w:t>
            </w:r>
            <w:r w:rsidRPr="000E48C6">
              <w:rPr>
                <w:rFonts w:ascii="Calibri" w:eastAsia="Calibri" w:hAnsi="Calibri" w:cs="Calibri"/>
                <w:b/>
                <w:sz w:val="22"/>
                <w:szCs w:val="22"/>
              </w:rPr>
              <w:t xml:space="preserve"> c’est juste/</w:t>
            </w:r>
          </w:p>
          <w:p w14:paraId="7199DF16"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 xml:space="preserve"> </w:t>
            </w:r>
          </w:p>
        </w:tc>
        <w:tc>
          <w:tcPr>
            <w:tcW w:w="1238"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37103F76" w14:textId="77777777" w:rsidR="009C3C05" w:rsidRPr="00040290" w:rsidRDefault="009C3C05" w:rsidP="00675C8A">
            <w:pPr>
              <w:jc w:val="both"/>
              <w:rPr>
                <w:rFonts w:ascii="Calibri" w:eastAsia="Calibri" w:hAnsi="Calibri" w:cs="Calibri"/>
                <w:b/>
                <w:color w:val="000000" w:themeColor="text1"/>
                <w:sz w:val="22"/>
                <w:szCs w:val="22"/>
              </w:rPr>
            </w:pPr>
            <w:r w:rsidRPr="00040290">
              <w:rPr>
                <w:rFonts w:ascii="Calibri" w:eastAsia="Calibri" w:hAnsi="Calibri" w:cs="Calibri"/>
                <w:b/>
                <w:color w:val="000000" w:themeColor="text1"/>
                <w:sz w:val="22"/>
                <w:szCs w:val="22"/>
              </w:rPr>
              <w:t>Q5</w:t>
            </w:r>
          </w:p>
          <w:p w14:paraId="055F5E13" w14:textId="77777777" w:rsidR="009C3C05" w:rsidRPr="000E48C6" w:rsidRDefault="009C3C05" w:rsidP="00675C8A">
            <w:pPr>
              <w:jc w:val="both"/>
              <w:rPr>
                <w:rFonts w:ascii="Calibri" w:eastAsia="Calibri" w:hAnsi="Calibri" w:cs="Calibri"/>
                <w:b/>
                <w:color w:val="FF0000"/>
                <w:sz w:val="22"/>
                <w:szCs w:val="22"/>
              </w:rPr>
            </w:pPr>
            <w:r w:rsidRPr="000E48C6">
              <w:rPr>
                <w:rFonts w:ascii="Calibri" w:eastAsia="Calibri" w:hAnsi="Calibri" w:cs="Calibri"/>
                <w:b/>
                <w:color w:val="FF0000"/>
                <w:sz w:val="22"/>
                <w:szCs w:val="22"/>
              </w:rPr>
              <w:t xml:space="preserve"> </w:t>
            </w:r>
          </w:p>
          <w:p w14:paraId="36A8A7F7" w14:textId="77777777" w:rsidR="009C3C05" w:rsidRPr="00040290" w:rsidRDefault="009C3C05" w:rsidP="00675C8A">
            <w:pPr>
              <w:jc w:val="both"/>
              <w:rPr>
                <w:rFonts w:ascii="Calibri" w:eastAsia="Calibri" w:hAnsi="Calibri" w:cs="Calibri"/>
                <w:bCs/>
                <w:i/>
                <w:iCs/>
                <w:color w:val="70AD47"/>
                <w:sz w:val="22"/>
                <w:szCs w:val="22"/>
              </w:rPr>
            </w:pPr>
            <w:r w:rsidRPr="00040290">
              <w:rPr>
                <w:rFonts w:ascii="Calibri" w:eastAsia="Calibri" w:hAnsi="Calibri" w:cs="Calibri"/>
                <w:bCs/>
                <w:i/>
                <w:iCs/>
                <w:color w:val="000000" w:themeColor="text1"/>
                <w:sz w:val="22"/>
                <w:szCs w:val="22"/>
              </w:rPr>
              <w:t>Q10</w:t>
            </w:r>
          </w:p>
        </w:tc>
        <w:tc>
          <w:tcPr>
            <w:tcW w:w="1738" w:type="dxa"/>
            <w:tcBorders>
              <w:top w:val="nil"/>
              <w:left w:val="nil"/>
              <w:bottom w:val="single" w:sz="8" w:space="0" w:color="000000" w:themeColor="text1"/>
              <w:right w:val="single" w:sz="8" w:space="0" w:color="000000" w:themeColor="text1"/>
            </w:tcBorders>
            <w:shd w:val="clear" w:color="auto" w:fill="auto"/>
            <w:tcMar>
              <w:top w:w="100" w:type="dxa"/>
              <w:left w:w="100" w:type="dxa"/>
              <w:bottom w:w="100" w:type="dxa"/>
              <w:right w:w="100" w:type="dxa"/>
            </w:tcMar>
          </w:tcPr>
          <w:p w14:paraId="7F4076E2" w14:textId="77777777" w:rsidR="009C3C05" w:rsidRPr="000E48C6" w:rsidRDefault="009C3C05" w:rsidP="00675C8A">
            <w:pPr>
              <w:jc w:val="both"/>
              <w:rPr>
                <w:rFonts w:ascii="Calibri" w:eastAsia="Calibri" w:hAnsi="Calibri" w:cs="Calibri"/>
                <w:b/>
                <w:sz w:val="22"/>
                <w:szCs w:val="22"/>
              </w:rPr>
            </w:pPr>
            <w:r w:rsidRPr="000E48C6">
              <w:rPr>
                <w:rFonts w:ascii="Calibri" w:eastAsia="Calibri" w:hAnsi="Calibri" w:cs="Calibri"/>
                <w:b/>
                <w:sz w:val="22"/>
                <w:szCs w:val="22"/>
              </w:rPr>
              <w:t>SMJ</w:t>
            </w:r>
          </w:p>
        </w:tc>
      </w:tr>
    </w:tbl>
    <w:p w14:paraId="7B2E9401" w14:textId="77777777" w:rsidR="009C3C05" w:rsidRDefault="009C3C05">
      <w:pPr>
        <w:pBdr>
          <w:top w:val="nil"/>
          <w:left w:val="nil"/>
          <w:bottom w:val="nil"/>
          <w:right w:val="nil"/>
          <w:between w:val="nil"/>
        </w:pBdr>
        <w:jc w:val="both"/>
        <w:rPr>
          <w:b/>
        </w:rPr>
      </w:pPr>
    </w:p>
    <w:sectPr w:rsidR="009C3C05">
      <w:pgSz w:w="11900" w:h="16840"/>
      <w:pgMar w:top="1417" w:right="1417" w:bottom="1417" w:left="1417"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06035EF" w14:textId="77777777" w:rsidR="0045512B" w:rsidRDefault="0045512B">
      <w:r>
        <w:separator/>
      </w:r>
    </w:p>
  </w:endnote>
  <w:endnote w:type="continuationSeparator" w:id="0">
    <w:p w14:paraId="058F09EB" w14:textId="77777777" w:rsidR="0045512B" w:rsidRDefault="004551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Helvetica Neue">
    <w:altName w:val="﷽﷽﷽﷽﷽﷽﷽﷽a Neue"/>
    <w:panose1 w:val="02000503000000020004"/>
    <w:charset w:val="00"/>
    <w:family w:val="auto"/>
    <w:pitch w:val="variable"/>
    <w:sig w:usb0="E50002FF" w:usb1="500079DB" w:usb2="00000010" w:usb3="00000000" w:csb0="00000001" w:csb1="00000000"/>
  </w:font>
  <w:font w:name="Courier New">
    <w:panose1 w:val="02070309020205020404"/>
    <w:charset w:val="00"/>
    <w:family w:val="modern"/>
    <w:pitch w:val="fixed"/>
    <w:sig w:usb0="E0002EFF" w:usb1="C0007843" w:usb2="00000009" w:usb3="00000000" w:csb0="000001FF"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eorgia">
    <w:altName w:val="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4D"/>
    <w:family w:val="swiss"/>
    <w:pitch w:val="variable"/>
    <w:sig w:usb0="00000003" w:usb1="00000000" w:usb2="00000000" w:usb3="00000000" w:csb0="00000001" w:csb1="00000000"/>
  </w:font>
  <w:font w:name="Times">
    <w:altName w:val="Times"/>
    <w:panose1 w:val="02000500000000000000"/>
    <w:charset w:val="00"/>
    <w:family w:val="auto"/>
    <w:pitch w:val="variable"/>
    <w:sig w:usb0="E00002FF" w:usb1="5000205A"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732" w14:textId="77777777" w:rsidR="00A02733" w:rsidRDefault="00A02733">
    <w:pPr>
      <w:pBdr>
        <w:top w:val="nil"/>
        <w:left w:val="nil"/>
        <w:bottom w:val="nil"/>
        <w:right w:val="nil"/>
        <w:between w:val="nil"/>
      </w:pBdr>
      <w:tabs>
        <w:tab w:val="center" w:pos="4536"/>
        <w:tab w:val="right" w:pos="9072"/>
      </w:tabs>
      <w:jc w:val="right"/>
      <w:rPr>
        <w:color w:val="000000"/>
      </w:rPr>
    </w:pPr>
    <w:r>
      <w:rPr>
        <w:color w:val="000000"/>
      </w:rPr>
      <w:fldChar w:fldCharType="begin"/>
    </w:r>
    <w:r>
      <w:rPr>
        <w:color w:val="000000"/>
      </w:rPr>
      <w:instrText>PAGE</w:instrText>
    </w:r>
    <w:r>
      <w:rPr>
        <w:color w:val="000000"/>
      </w:rPr>
      <w:fldChar w:fldCharType="end"/>
    </w:r>
  </w:p>
  <w:p w14:paraId="00000733" w14:textId="77777777" w:rsidR="00A02733" w:rsidRDefault="00A02733">
    <w:pPr>
      <w:pBdr>
        <w:top w:val="nil"/>
        <w:left w:val="nil"/>
        <w:bottom w:val="nil"/>
        <w:right w:val="nil"/>
        <w:between w:val="nil"/>
      </w:pBdr>
      <w:tabs>
        <w:tab w:val="center" w:pos="4536"/>
        <w:tab w:val="right" w:pos="9072"/>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735" w14:textId="4C559E30" w:rsidR="00A02733" w:rsidRDefault="00A02733">
    <w:pPr>
      <w:pBdr>
        <w:top w:val="nil"/>
        <w:left w:val="nil"/>
        <w:bottom w:val="nil"/>
        <w:right w:val="nil"/>
        <w:between w:val="nil"/>
      </w:pBdr>
      <w:tabs>
        <w:tab w:val="center" w:pos="4536"/>
        <w:tab w:val="right" w:pos="9072"/>
      </w:tabs>
      <w:jc w:val="right"/>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00000736" w14:textId="77777777" w:rsidR="00A02733" w:rsidRDefault="00A02733">
    <w:pPr>
      <w:pBdr>
        <w:top w:val="nil"/>
        <w:left w:val="nil"/>
        <w:bottom w:val="nil"/>
        <w:right w:val="nil"/>
        <w:between w:val="nil"/>
      </w:pBdr>
      <w:tabs>
        <w:tab w:val="center" w:pos="4536"/>
        <w:tab w:val="right" w:pos="9072"/>
      </w:tabs>
      <w:ind w:right="360"/>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734" w14:textId="77777777" w:rsidR="00A02733" w:rsidRDefault="00A02733">
    <w:pPr>
      <w:pBdr>
        <w:top w:val="nil"/>
        <w:left w:val="nil"/>
        <w:bottom w:val="nil"/>
        <w:right w:val="nil"/>
        <w:between w:val="nil"/>
      </w:pBdr>
      <w:tabs>
        <w:tab w:val="center" w:pos="4536"/>
        <w:tab w:val="right" w:pos="9072"/>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1F05D2" w14:textId="77777777" w:rsidR="0045512B" w:rsidRDefault="0045512B">
      <w:r>
        <w:separator/>
      </w:r>
    </w:p>
  </w:footnote>
  <w:footnote w:type="continuationSeparator" w:id="0">
    <w:p w14:paraId="66A8A310" w14:textId="77777777" w:rsidR="0045512B" w:rsidRDefault="0045512B">
      <w:r>
        <w:continuationSeparator/>
      </w:r>
    </w:p>
  </w:footnote>
  <w:footnote w:id="1">
    <w:p w14:paraId="100E4A42" w14:textId="77777777" w:rsidR="00A02733" w:rsidRPr="00210C11" w:rsidRDefault="00A02733" w:rsidP="00411D27">
      <w:pPr>
        <w:rPr>
          <w:sz w:val="16"/>
          <w:szCs w:val="16"/>
        </w:rPr>
      </w:pPr>
      <w:r w:rsidRPr="00210C11">
        <w:rPr>
          <w:rStyle w:val="Appelnotedebasdep"/>
          <w:sz w:val="16"/>
          <w:szCs w:val="16"/>
        </w:rPr>
        <w:footnoteRef/>
      </w:r>
      <w:r w:rsidRPr="00210C11">
        <w:rPr>
          <w:sz w:val="16"/>
          <w:szCs w:val="16"/>
        </w:rPr>
        <w:t xml:space="preserve"> </w:t>
      </w:r>
      <w:r w:rsidRPr="00210C11">
        <w:rPr>
          <w:rFonts w:ascii="Verdana" w:hAnsi="Verdana"/>
          <w:color w:val="333333"/>
          <w:sz w:val="16"/>
          <w:szCs w:val="16"/>
          <w:shd w:val="clear" w:color="auto" w:fill="FFFFFF"/>
        </w:rPr>
        <w:t>Selon Passeron et Revel (2005), un cas est une énigme à résoudre qui procède de circonstances singulières mais qu’il sera possible de rattacher à des situations similaires. L’étude de cas met en relation les éléments disjoints et parfois contradictoires d’une configuration qui est au départ indéchiffrable et qui, pour cela, fait problème.</w:t>
      </w:r>
    </w:p>
    <w:p w14:paraId="2465BB90" w14:textId="0F4378DB" w:rsidR="00A02733" w:rsidRPr="00411D27" w:rsidRDefault="00A02733">
      <w:pPr>
        <w:pStyle w:val="Notedebasdepage"/>
        <w:rPr>
          <w:lang w:val="fr-FR"/>
        </w:rPr>
      </w:pPr>
    </w:p>
  </w:footnote>
  <w:footnote w:id="2">
    <w:p w14:paraId="2BBD833A" w14:textId="695EAF8D" w:rsidR="00A02733" w:rsidRPr="00FC7768" w:rsidRDefault="00A02733">
      <w:pPr>
        <w:pStyle w:val="Notedebasdepage"/>
        <w:rPr>
          <w:lang w:val="fr-FR"/>
        </w:rPr>
      </w:pPr>
      <w:r>
        <w:rPr>
          <w:rStyle w:val="Appelnotedebasdep"/>
        </w:rPr>
        <w:footnoteRef/>
      </w:r>
      <w:r w:rsidRPr="00FC7768">
        <w:rPr>
          <w:lang w:val="fr-FR"/>
        </w:rPr>
        <w:t xml:space="preserve"> couleurs : rouge = adhésion, orange = adhésion relative, vert = non adhésion</w:t>
      </w:r>
    </w:p>
  </w:footnote>
  <w:footnote w:id="3">
    <w:p w14:paraId="3C62C1D3" w14:textId="0D380743" w:rsidR="00A02733" w:rsidRPr="00225440" w:rsidRDefault="00A02733" w:rsidP="006B4ED7">
      <w:pPr>
        <w:pStyle w:val="Corpsdetexte"/>
        <w:ind w:left="0" w:right="110"/>
        <w:jc w:val="both"/>
        <w:rPr>
          <w:color w:val="000000" w:themeColor="text1"/>
        </w:rPr>
      </w:pPr>
      <w:r w:rsidRPr="00225440">
        <w:rPr>
          <w:rStyle w:val="Appelnotedebasdep"/>
          <w:color w:val="000000" w:themeColor="text1"/>
        </w:rPr>
        <w:footnoteRef/>
      </w:r>
      <w:r w:rsidRPr="00225440">
        <w:rPr>
          <w:color w:val="000000" w:themeColor="text1"/>
        </w:rPr>
        <w:t xml:space="preserve"> </w:t>
      </w:r>
      <w:r w:rsidRPr="00225440">
        <w:rPr>
          <w:color w:val="000000" w:themeColor="text1"/>
          <w:sz w:val="18"/>
          <w:szCs w:val="18"/>
        </w:rPr>
        <w:t>«</w:t>
      </w:r>
      <w:r w:rsidRPr="00225440">
        <w:rPr>
          <w:color w:val="000000" w:themeColor="text1"/>
        </w:rPr>
        <w:t> </w:t>
      </w:r>
      <w:r w:rsidRPr="00225440">
        <w:rPr>
          <w:color w:val="000000" w:themeColor="text1"/>
          <w:sz w:val="18"/>
          <w:szCs w:val="18"/>
        </w:rPr>
        <w:t>Cette</w:t>
      </w:r>
      <w:r w:rsidRPr="00225440">
        <w:rPr>
          <w:color w:val="000000" w:themeColor="text1"/>
          <w:spacing w:val="6"/>
          <w:sz w:val="18"/>
          <w:szCs w:val="18"/>
        </w:rPr>
        <w:t xml:space="preserve"> </w:t>
      </w:r>
      <w:r w:rsidRPr="00225440">
        <w:rPr>
          <w:rFonts w:hint="eastAsia"/>
          <w:color w:val="000000" w:themeColor="text1"/>
          <w:sz w:val="18"/>
          <w:szCs w:val="18"/>
        </w:rPr>
        <w:t>é</w:t>
      </w:r>
      <w:r w:rsidRPr="00225440">
        <w:rPr>
          <w:color w:val="000000" w:themeColor="text1"/>
          <w:sz w:val="18"/>
          <w:szCs w:val="18"/>
        </w:rPr>
        <w:t>nonciation</w:t>
      </w:r>
      <w:r w:rsidRPr="00225440">
        <w:rPr>
          <w:color w:val="000000" w:themeColor="text1"/>
          <w:spacing w:val="6"/>
          <w:sz w:val="18"/>
          <w:szCs w:val="18"/>
        </w:rPr>
        <w:t xml:space="preserve"> </w:t>
      </w:r>
      <w:r w:rsidRPr="00225440">
        <w:rPr>
          <w:color w:val="000000" w:themeColor="text1"/>
          <w:sz w:val="18"/>
          <w:szCs w:val="18"/>
        </w:rPr>
        <w:t>rel</w:t>
      </w:r>
      <w:r w:rsidRPr="00225440">
        <w:rPr>
          <w:rFonts w:hint="eastAsia"/>
          <w:color w:val="000000" w:themeColor="text1"/>
          <w:sz w:val="18"/>
          <w:szCs w:val="18"/>
        </w:rPr>
        <w:t>è</w:t>
      </w:r>
      <w:r w:rsidRPr="00225440">
        <w:rPr>
          <w:color w:val="000000" w:themeColor="text1"/>
          <w:sz w:val="18"/>
          <w:szCs w:val="18"/>
        </w:rPr>
        <w:t>ve</w:t>
      </w:r>
      <w:r w:rsidRPr="00225440">
        <w:rPr>
          <w:color w:val="000000" w:themeColor="text1"/>
          <w:spacing w:val="5"/>
          <w:sz w:val="18"/>
          <w:szCs w:val="18"/>
        </w:rPr>
        <w:t xml:space="preserve"> </w:t>
      </w:r>
      <w:r w:rsidRPr="00225440">
        <w:rPr>
          <w:color w:val="000000" w:themeColor="text1"/>
          <w:sz w:val="18"/>
          <w:szCs w:val="18"/>
        </w:rPr>
        <w:t>de</w:t>
      </w:r>
      <w:r w:rsidRPr="00225440">
        <w:rPr>
          <w:color w:val="000000" w:themeColor="text1"/>
          <w:spacing w:val="6"/>
          <w:sz w:val="18"/>
          <w:szCs w:val="18"/>
        </w:rPr>
        <w:t xml:space="preserve"> </w:t>
      </w:r>
      <w:r w:rsidRPr="00225440">
        <w:rPr>
          <w:color w:val="000000" w:themeColor="text1"/>
          <w:sz w:val="18"/>
          <w:szCs w:val="18"/>
        </w:rPr>
        <w:t>trois</w:t>
      </w:r>
      <w:r w:rsidRPr="00225440">
        <w:rPr>
          <w:color w:val="000000" w:themeColor="text1"/>
          <w:spacing w:val="6"/>
          <w:sz w:val="18"/>
          <w:szCs w:val="18"/>
        </w:rPr>
        <w:t xml:space="preserve"> </w:t>
      </w:r>
      <w:r w:rsidRPr="00225440">
        <w:rPr>
          <w:color w:val="000000" w:themeColor="text1"/>
          <w:sz w:val="18"/>
          <w:szCs w:val="18"/>
        </w:rPr>
        <w:t>indicateurs</w:t>
      </w:r>
      <w:r w:rsidRPr="00225440">
        <w:rPr>
          <w:color w:val="000000" w:themeColor="text1"/>
          <w:spacing w:val="107"/>
          <w:w w:val="102"/>
          <w:sz w:val="18"/>
          <w:szCs w:val="18"/>
        </w:rPr>
        <w:t xml:space="preserve"> </w:t>
      </w:r>
      <w:r w:rsidRPr="00225440">
        <w:rPr>
          <w:color w:val="000000" w:themeColor="text1"/>
          <w:sz w:val="18"/>
          <w:szCs w:val="18"/>
        </w:rPr>
        <w:t>qui</w:t>
      </w:r>
      <w:r w:rsidRPr="00225440">
        <w:rPr>
          <w:color w:val="000000" w:themeColor="text1"/>
          <w:spacing w:val="10"/>
          <w:sz w:val="18"/>
          <w:szCs w:val="18"/>
        </w:rPr>
        <w:t xml:space="preserve"> </w:t>
      </w:r>
      <w:r w:rsidRPr="00225440">
        <w:rPr>
          <w:color w:val="000000" w:themeColor="text1"/>
          <w:sz w:val="18"/>
          <w:szCs w:val="18"/>
        </w:rPr>
        <w:t>d</w:t>
      </w:r>
      <w:r w:rsidRPr="00225440">
        <w:rPr>
          <w:rFonts w:hint="eastAsia"/>
          <w:color w:val="000000" w:themeColor="text1"/>
          <w:sz w:val="18"/>
          <w:szCs w:val="18"/>
        </w:rPr>
        <w:t>é</w:t>
      </w:r>
      <w:r w:rsidRPr="00225440">
        <w:rPr>
          <w:color w:val="000000" w:themeColor="text1"/>
          <w:sz w:val="18"/>
          <w:szCs w:val="18"/>
        </w:rPr>
        <w:t>crivent</w:t>
      </w:r>
      <w:r w:rsidRPr="00225440">
        <w:rPr>
          <w:color w:val="000000" w:themeColor="text1"/>
          <w:spacing w:val="11"/>
          <w:sz w:val="18"/>
          <w:szCs w:val="18"/>
        </w:rPr>
        <w:t xml:space="preserve"> </w:t>
      </w:r>
      <w:r w:rsidRPr="00225440">
        <w:rPr>
          <w:color w:val="000000" w:themeColor="text1"/>
          <w:sz w:val="18"/>
          <w:szCs w:val="18"/>
        </w:rPr>
        <w:t>ensemble</w:t>
      </w:r>
      <w:r w:rsidRPr="00225440">
        <w:rPr>
          <w:color w:val="000000" w:themeColor="text1"/>
          <w:spacing w:val="11"/>
          <w:sz w:val="18"/>
          <w:szCs w:val="18"/>
        </w:rPr>
        <w:t xml:space="preserve"> </w:t>
      </w:r>
      <w:r w:rsidRPr="00225440">
        <w:rPr>
          <w:color w:val="000000" w:themeColor="text1"/>
          <w:sz w:val="18"/>
          <w:szCs w:val="18"/>
        </w:rPr>
        <w:t>une</w:t>
      </w:r>
      <w:r w:rsidRPr="00225440">
        <w:rPr>
          <w:color w:val="000000" w:themeColor="text1"/>
          <w:spacing w:val="11"/>
          <w:sz w:val="18"/>
          <w:szCs w:val="18"/>
        </w:rPr>
        <w:t xml:space="preserve"> </w:t>
      </w:r>
      <w:r w:rsidRPr="00225440">
        <w:rPr>
          <w:i/>
          <w:color w:val="000000" w:themeColor="text1"/>
          <w:sz w:val="18"/>
          <w:szCs w:val="18"/>
        </w:rPr>
        <w:t>configuration</w:t>
      </w:r>
      <w:r w:rsidRPr="00225440">
        <w:rPr>
          <w:i/>
          <w:color w:val="000000" w:themeColor="text1"/>
          <w:spacing w:val="14"/>
          <w:sz w:val="18"/>
          <w:szCs w:val="18"/>
        </w:rPr>
        <w:t xml:space="preserve"> </w:t>
      </w:r>
      <w:r w:rsidRPr="00225440">
        <w:rPr>
          <w:i/>
          <w:color w:val="000000" w:themeColor="text1"/>
          <w:sz w:val="18"/>
          <w:szCs w:val="18"/>
        </w:rPr>
        <w:t>topogénétique</w:t>
      </w:r>
      <w:r w:rsidRPr="00225440">
        <w:rPr>
          <w:color w:val="000000" w:themeColor="text1"/>
          <w:sz w:val="18"/>
          <w:szCs w:val="18"/>
        </w:rPr>
        <w:t>,</w:t>
      </w:r>
      <w:r w:rsidRPr="00225440">
        <w:rPr>
          <w:color w:val="000000" w:themeColor="text1"/>
          <w:spacing w:val="11"/>
          <w:sz w:val="18"/>
          <w:szCs w:val="18"/>
        </w:rPr>
        <w:t xml:space="preserve"> </w:t>
      </w:r>
      <w:r w:rsidRPr="00225440">
        <w:rPr>
          <w:rFonts w:hint="eastAsia"/>
          <w:color w:val="000000" w:themeColor="text1"/>
          <w:sz w:val="18"/>
          <w:szCs w:val="18"/>
        </w:rPr>
        <w:t>é</w:t>
      </w:r>
      <w:r w:rsidRPr="00225440">
        <w:rPr>
          <w:color w:val="000000" w:themeColor="text1"/>
          <w:sz w:val="18"/>
          <w:szCs w:val="18"/>
        </w:rPr>
        <w:t>tablie</w:t>
      </w:r>
      <w:r w:rsidRPr="00225440">
        <w:rPr>
          <w:color w:val="000000" w:themeColor="text1"/>
          <w:spacing w:val="11"/>
          <w:sz w:val="18"/>
          <w:szCs w:val="18"/>
        </w:rPr>
        <w:t xml:space="preserve"> </w:t>
      </w:r>
      <w:r w:rsidRPr="00225440">
        <w:rPr>
          <w:color w:val="000000" w:themeColor="text1"/>
          <w:sz w:val="18"/>
          <w:szCs w:val="18"/>
        </w:rPr>
        <w:t>pour</w:t>
      </w:r>
      <w:r w:rsidRPr="00225440">
        <w:rPr>
          <w:color w:val="000000" w:themeColor="text1"/>
          <w:spacing w:val="11"/>
          <w:sz w:val="18"/>
          <w:szCs w:val="18"/>
        </w:rPr>
        <w:t xml:space="preserve"> </w:t>
      </w:r>
      <w:r w:rsidRPr="00225440">
        <w:rPr>
          <w:color w:val="000000" w:themeColor="text1"/>
          <w:sz w:val="18"/>
          <w:szCs w:val="18"/>
        </w:rPr>
        <w:t>chacun</w:t>
      </w:r>
      <w:r w:rsidRPr="00225440">
        <w:rPr>
          <w:color w:val="000000" w:themeColor="text1"/>
          <w:spacing w:val="105"/>
          <w:w w:val="103"/>
          <w:sz w:val="18"/>
          <w:szCs w:val="18"/>
        </w:rPr>
        <w:t xml:space="preserve"> </w:t>
      </w:r>
      <w:r w:rsidRPr="00225440">
        <w:rPr>
          <w:color w:val="000000" w:themeColor="text1"/>
          <w:sz w:val="18"/>
          <w:szCs w:val="18"/>
        </w:rPr>
        <w:t>des</w:t>
      </w:r>
      <w:r w:rsidRPr="00225440">
        <w:rPr>
          <w:color w:val="000000" w:themeColor="text1"/>
          <w:spacing w:val="30"/>
          <w:sz w:val="18"/>
          <w:szCs w:val="18"/>
        </w:rPr>
        <w:t xml:space="preserve"> </w:t>
      </w:r>
      <w:r w:rsidRPr="00225440">
        <w:rPr>
          <w:rFonts w:hint="eastAsia"/>
          <w:color w:val="000000" w:themeColor="text1"/>
          <w:sz w:val="18"/>
          <w:szCs w:val="18"/>
        </w:rPr>
        <w:t>é</w:t>
      </w:r>
      <w:r w:rsidRPr="00225440">
        <w:rPr>
          <w:color w:val="000000" w:themeColor="text1"/>
          <w:sz w:val="18"/>
          <w:szCs w:val="18"/>
        </w:rPr>
        <w:t>nonc</w:t>
      </w:r>
      <w:r w:rsidRPr="00225440">
        <w:rPr>
          <w:rFonts w:hint="eastAsia"/>
          <w:color w:val="000000" w:themeColor="text1"/>
          <w:sz w:val="18"/>
          <w:szCs w:val="18"/>
        </w:rPr>
        <w:t>é</w:t>
      </w:r>
      <w:r w:rsidRPr="00225440">
        <w:rPr>
          <w:color w:val="000000" w:themeColor="text1"/>
          <w:sz w:val="18"/>
          <w:szCs w:val="18"/>
        </w:rPr>
        <w:t>s</w:t>
      </w:r>
      <w:r w:rsidRPr="00225440">
        <w:rPr>
          <w:color w:val="000000" w:themeColor="text1"/>
          <w:spacing w:val="31"/>
          <w:sz w:val="18"/>
          <w:szCs w:val="18"/>
        </w:rPr>
        <w:t xml:space="preserve"> </w:t>
      </w:r>
      <w:r w:rsidRPr="00225440">
        <w:rPr>
          <w:color w:val="000000" w:themeColor="text1"/>
          <w:sz w:val="18"/>
          <w:szCs w:val="18"/>
        </w:rPr>
        <w:t>du</w:t>
      </w:r>
      <w:r w:rsidRPr="00225440">
        <w:rPr>
          <w:color w:val="000000" w:themeColor="text1"/>
          <w:spacing w:val="31"/>
          <w:sz w:val="18"/>
          <w:szCs w:val="18"/>
        </w:rPr>
        <w:t xml:space="preserve"> </w:t>
      </w:r>
      <w:r w:rsidRPr="00225440">
        <w:rPr>
          <w:color w:val="000000" w:themeColor="text1"/>
          <w:sz w:val="18"/>
          <w:szCs w:val="18"/>
        </w:rPr>
        <w:t>professeur. Le</w:t>
      </w:r>
      <w:r w:rsidRPr="00225440">
        <w:rPr>
          <w:color w:val="000000" w:themeColor="text1"/>
          <w:spacing w:val="-4"/>
          <w:sz w:val="18"/>
          <w:szCs w:val="18"/>
        </w:rPr>
        <w:t xml:space="preserve"> </w:t>
      </w:r>
      <w:r w:rsidRPr="00225440">
        <w:rPr>
          <w:color w:val="000000" w:themeColor="text1"/>
          <w:sz w:val="18"/>
          <w:szCs w:val="18"/>
        </w:rPr>
        <w:t>premier</w:t>
      </w:r>
      <w:r w:rsidRPr="00225440">
        <w:rPr>
          <w:color w:val="000000" w:themeColor="text1"/>
          <w:spacing w:val="-4"/>
          <w:sz w:val="18"/>
          <w:szCs w:val="18"/>
        </w:rPr>
        <w:t xml:space="preserve"> </w:t>
      </w:r>
      <w:r w:rsidRPr="00225440">
        <w:rPr>
          <w:color w:val="000000" w:themeColor="text1"/>
          <w:sz w:val="18"/>
          <w:szCs w:val="18"/>
        </w:rPr>
        <w:t>indicateur</w:t>
      </w:r>
      <w:r w:rsidRPr="00225440">
        <w:rPr>
          <w:color w:val="000000" w:themeColor="text1"/>
          <w:spacing w:val="-4"/>
          <w:sz w:val="18"/>
          <w:szCs w:val="18"/>
        </w:rPr>
        <w:t xml:space="preserve"> </w:t>
      </w:r>
      <w:r w:rsidRPr="00225440">
        <w:rPr>
          <w:color w:val="000000" w:themeColor="text1"/>
          <w:sz w:val="18"/>
          <w:szCs w:val="18"/>
        </w:rPr>
        <w:t>concerne</w:t>
      </w:r>
      <w:r w:rsidRPr="00225440">
        <w:rPr>
          <w:color w:val="000000" w:themeColor="text1"/>
          <w:spacing w:val="-3"/>
          <w:sz w:val="18"/>
          <w:szCs w:val="18"/>
        </w:rPr>
        <w:t xml:space="preserve"> </w:t>
      </w:r>
      <w:r w:rsidRPr="00225440">
        <w:rPr>
          <w:color w:val="000000" w:themeColor="text1"/>
          <w:sz w:val="18"/>
          <w:szCs w:val="18"/>
        </w:rPr>
        <w:t>la</w:t>
      </w:r>
      <w:r w:rsidRPr="00225440">
        <w:rPr>
          <w:color w:val="000000" w:themeColor="text1"/>
          <w:spacing w:val="-4"/>
          <w:sz w:val="18"/>
          <w:szCs w:val="18"/>
        </w:rPr>
        <w:t xml:space="preserve"> </w:t>
      </w:r>
      <w:r w:rsidRPr="00225440">
        <w:rPr>
          <w:color w:val="000000" w:themeColor="text1"/>
          <w:sz w:val="18"/>
          <w:szCs w:val="18"/>
        </w:rPr>
        <w:t>position</w:t>
      </w:r>
      <w:r w:rsidRPr="00225440">
        <w:rPr>
          <w:color w:val="000000" w:themeColor="text1"/>
          <w:spacing w:val="-4"/>
          <w:sz w:val="18"/>
          <w:szCs w:val="18"/>
        </w:rPr>
        <w:t xml:space="preserve"> </w:t>
      </w:r>
      <w:r w:rsidRPr="00225440">
        <w:rPr>
          <w:color w:val="000000" w:themeColor="text1"/>
          <w:sz w:val="18"/>
          <w:szCs w:val="18"/>
        </w:rPr>
        <w:t>didactique</w:t>
      </w:r>
      <w:r w:rsidRPr="00225440">
        <w:rPr>
          <w:color w:val="000000" w:themeColor="text1"/>
          <w:spacing w:val="-3"/>
          <w:sz w:val="18"/>
          <w:szCs w:val="18"/>
        </w:rPr>
        <w:t xml:space="preserve"> </w:t>
      </w:r>
      <w:r w:rsidRPr="00225440">
        <w:rPr>
          <w:color w:val="000000" w:themeColor="text1"/>
          <w:sz w:val="18"/>
          <w:szCs w:val="18"/>
        </w:rPr>
        <w:t>du</w:t>
      </w:r>
      <w:r w:rsidRPr="00225440">
        <w:rPr>
          <w:color w:val="000000" w:themeColor="text1"/>
          <w:spacing w:val="-4"/>
          <w:sz w:val="18"/>
          <w:szCs w:val="18"/>
        </w:rPr>
        <w:t xml:space="preserve"> </w:t>
      </w:r>
      <w:r w:rsidRPr="00225440">
        <w:rPr>
          <w:color w:val="000000" w:themeColor="text1"/>
          <w:sz w:val="18"/>
          <w:szCs w:val="18"/>
        </w:rPr>
        <w:t>professeur,</w:t>
      </w:r>
      <w:r w:rsidRPr="00225440">
        <w:rPr>
          <w:color w:val="000000" w:themeColor="text1"/>
          <w:spacing w:val="-4"/>
          <w:sz w:val="18"/>
          <w:szCs w:val="18"/>
        </w:rPr>
        <w:t xml:space="preserve"> </w:t>
      </w:r>
      <w:r w:rsidRPr="00225440">
        <w:rPr>
          <w:color w:val="000000" w:themeColor="text1"/>
          <w:spacing w:val="1"/>
          <w:sz w:val="18"/>
          <w:szCs w:val="18"/>
        </w:rPr>
        <w:t>qualifi</w:t>
      </w:r>
      <w:r w:rsidRPr="00225440">
        <w:rPr>
          <w:rFonts w:hint="eastAsia"/>
          <w:color w:val="000000" w:themeColor="text1"/>
          <w:spacing w:val="1"/>
          <w:sz w:val="18"/>
          <w:szCs w:val="18"/>
        </w:rPr>
        <w:t>é</w:t>
      </w:r>
      <w:r w:rsidRPr="00225440">
        <w:rPr>
          <w:color w:val="000000" w:themeColor="text1"/>
          <w:spacing w:val="1"/>
          <w:sz w:val="18"/>
          <w:szCs w:val="18"/>
        </w:rPr>
        <w:t>e</w:t>
      </w:r>
      <w:r w:rsidRPr="00225440">
        <w:rPr>
          <w:color w:val="000000" w:themeColor="text1"/>
          <w:spacing w:val="103"/>
          <w:w w:val="98"/>
          <w:sz w:val="18"/>
          <w:szCs w:val="18"/>
        </w:rPr>
        <w:t xml:space="preserve"> </w:t>
      </w:r>
      <w:r w:rsidRPr="00225440">
        <w:rPr>
          <w:color w:val="000000" w:themeColor="text1"/>
          <w:sz w:val="18"/>
          <w:szCs w:val="18"/>
        </w:rPr>
        <w:t>de</w:t>
      </w:r>
      <w:r w:rsidRPr="00225440">
        <w:rPr>
          <w:color w:val="000000" w:themeColor="text1"/>
          <w:spacing w:val="41"/>
          <w:sz w:val="18"/>
          <w:szCs w:val="18"/>
        </w:rPr>
        <w:t xml:space="preserve"> </w:t>
      </w:r>
      <w:r w:rsidRPr="00225440">
        <w:rPr>
          <w:color w:val="000000" w:themeColor="text1"/>
          <w:sz w:val="18"/>
          <w:szCs w:val="18"/>
        </w:rPr>
        <w:t>position</w:t>
      </w:r>
      <w:r w:rsidRPr="00225440">
        <w:rPr>
          <w:color w:val="000000" w:themeColor="text1"/>
          <w:spacing w:val="42"/>
          <w:sz w:val="18"/>
          <w:szCs w:val="18"/>
        </w:rPr>
        <w:t xml:space="preserve"> </w:t>
      </w:r>
      <w:r w:rsidRPr="00225440">
        <w:rPr>
          <w:color w:val="000000" w:themeColor="text1"/>
          <w:sz w:val="18"/>
          <w:szCs w:val="18"/>
        </w:rPr>
        <w:t>d’accompagnement</w:t>
      </w:r>
      <w:r w:rsidRPr="00225440">
        <w:rPr>
          <w:color w:val="000000" w:themeColor="text1"/>
          <w:spacing w:val="42"/>
          <w:sz w:val="18"/>
          <w:szCs w:val="18"/>
        </w:rPr>
        <w:t xml:space="preserve"> </w:t>
      </w:r>
      <w:r w:rsidRPr="00225440">
        <w:rPr>
          <w:color w:val="000000" w:themeColor="text1"/>
          <w:sz w:val="18"/>
          <w:szCs w:val="18"/>
        </w:rPr>
        <w:t>ou</w:t>
      </w:r>
      <w:r w:rsidRPr="00225440">
        <w:rPr>
          <w:color w:val="000000" w:themeColor="text1"/>
          <w:spacing w:val="42"/>
          <w:sz w:val="18"/>
          <w:szCs w:val="18"/>
        </w:rPr>
        <w:t xml:space="preserve"> </w:t>
      </w:r>
      <w:r w:rsidRPr="00225440">
        <w:rPr>
          <w:color w:val="000000" w:themeColor="text1"/>
          <w:sz w:val="18"/>
          <w:szCs w:val="18"/>
        </w:rPr>
        <w:t>d’analyse</w:t>
      </w:r>
      <w:r w:rsidRPr="00225440">
        <w:rPr>
          <w:color w:val="000000" w:themeColor="text1"/>
          <w:spacing w:val="42"/>
          <w:sz w:val="18"/>
          <w:szCs w:val="18"/>
        </w:rPr>
        <w:t xml:space="preserve"> </w:t>
      </w:r>
      <w:r w:rsidRPr="00225440">
        <w:rPr>
          <w:color w:val="000000" w:themeColor="text1"/>
          <w:sz w:val="18"/>
          <w:szCs w:val="18"/>
        </w:rPr>
        <w:t>(Schubauer-Leoni,</w:t>
      </w:r>
      <w:r w:rsidRPr="00225440">
        <w:rPr>
          <w:color w:val="000000" w:themeColor="text1"/>
          <w:spacing w:val="42"/>
          <w:sz w:val="18"/>
          <w:szCs w:val="18"/>
        </w:rPr>
        <w:t xml:space="preserve"> </w:t>
      </w:r>
      <w:r w:rsidRPr="00225440">
        <w:rPr>
          <w:color w:val="000000" w:themeColor="text1"/>
          <w:sz w:val="18"/>
          <w:szCs w:val="18"/>
        </w:rPr>
        <w:t>2005). Cette</w:t>
      </w:r>
      <w:r w:rsidRPr="00225440">
        <w:rPr>
          <w:color w:val="000000" w:themeColor="text1"/>
          <w:spacing w:val="24"/>
          <w:sz w:val="18"/>
          <w:szCs w:val="18"/>
        </w:rPr>
        <w:t xml:space="preserve"> </w:t>
      </w:r>
      <w:r w:rsidRPr="00225440">
        <w:rPr>
          <w:color w:val="000000" w:themeColor="text1"/>
          <w:sz w:val="18"/>
          <w:szCs w:val="18"/>
        </w:rPr>
        <w:t>double</w:t>
      </w:r>
      <w:r w:rsidRPr="00225440">
        <w:rPr>
          <w:color w:val="000000" w:themeColor="text1"/>
          <w:spacing w:val="24"/>
          <w:sz w:val="18"/>
          <w:szCs w:val="18"/>
        </w:rPr>
        <w:t xml:space="preserve"> </w:t>
      </w:r>
      <w:r w:rsidRPr="00225440">
        <w:rPr>
          <w:color w:val="000000" w:themeColor="text1"/>
          <w:sz w:val="18"/>
          <w:szCs w:val="18"/>
        </w:rPr>
        <w:t>position,</w:t>
      </w:r>
      <w:r w:rsidRPr="00225440">
        <w:rPr>
          <w:color w:val="000000" w:themeColor="text1"/>
          <w:spacing w:val="25"/>
          <w:sz w:val="18"/>
          <w:szCs w:val="18"/>
        </w:rPr>
        <w:t xml:space="preserve"> </w:t>
      </w:r>
      <w:r w:rsidRPr="00225440">
        <w:rPr>
          <w:color w:val="000000" w:themeColor="text1"/>
          <w:sz w:val="18"/>
          <w:szCs w:val="18"/>
        </w:rPr>
        <w:t>qui</w:t>
      </w:r>
      <w:r w:rsidRPr="00225440">
        <w:rPr>
          <w:color w:val="000000" w:themeColor="text1"/>
          <w:spacing w:val="24"/>
          <w:sz w:val="18"/>
          <w:szCs w:val="18"/>
        </w:rPr>
        <w:t xml:space="preserve"> </w:t>
      </w:r>
      <w:r w:rsidRPr="00225440">
        <w:rPr>
          <w:color w:val="000000" w:themeColor="text1"/>
          <w:sz w:val="18"/>
          <w:szCs w:val="18"/>
        </w:rPr>
        <w:t>se</w:t>
      </w:r>
      <w:r w:rsidRPr="00225440">
        <w:rPr>
          <w:color w:val="000000" w:themeColor="text1"/>
          <w:spacing w:val="24"/>
          <w:sz w:val="18"/>
          <w:szCs w:val="18"/>
        </w:rPr>
        <w:t xml:space="preserve"> </w:t>
      </w:r>
      <w:r w:rsidRPr="00225440">
        <w:rPr>
          <w:color w:val="000000" w:themeColor="text1"/>
          <w:sz w:val="18"/>
          <w:szCs w:val="18"/>
        </w:rPr>
        <w:t>d</w:t>
      </w:r>
      <w:r w:rsidRPr="00225440">
        <w:rPr>
          <w:rFonts w:hint="eastAsia"/>
          <w:color w:val="000000" w:themeColor="text1"/>
          <w:sz w:val="18"/>
          <w:szCs w:val="18"/>
        </w:rPr>
        <w:t>é</w:t>
      </w:r>
      <w:r w:rsidRPr="00225440">
        <w:rPr>
          <w:color w:val="000000" w:themeColor="text1"/>
          <w:sz w:val="18"/>
          <w:szCs w:val="18"/>
        </w:rPr>
        <w:t>ploie</w:t>
      </w:r>
      <w:r w:rsidRPr="00225440">
        <w:rPr>
          <w:color w:val="000000" w:themeColor="text1"/>
          <w:spacing w:val="25"/>
          <w:sz w:val="18"/>
          <w:szCs w:val="18"/>
        </w:rPr>
        <w:t xml:space="preserve"> </w:t>
      </w:r>
      <w:r w:rsidRPr="00225440">
        <w:rPr>
          <w:color w:val="000000" w:themeColor="text1"/>
          <w:sz w:val="18"/>
          <w:szCs w:val="18"/>
        </w:rPr>
        <w:t>selon</w:t>
      </w:r>
      <w:r w:rsidRPr="00225440">
        <w:rPr>
          <w:color w:val="000000" w:themeColor="text1"/>
          <w:spacing w:val="24"/>
          <w:sz w:val="18"/>
          <w:szCs w:val="18"/>
        </w:rPr>
        <w:t xml:space="preserve"> </w:t>
      </w:r>
      <w:r w:rsidRPr="00225440">
        <w:rPr>
          <w:color w:val="000000" w:themeColor="text1"/>
          <w:sz w:val="18"/>
          <w:szCs w:val="18"/>
        </w:rPr>
        <w:t>un</w:t>
      </w:r>
      <w:r w:rsidRPr="00225440">
        <w:rPr>
          <w:color w:val="000000" w:themeColor="text1"/>
          <w:spacing w:val="24"/>
          <w:sz w:val="18"/>
          <w:szCs w:val="18"/>
        </w:rPr>
        <w:t xml:space="preserve"> </w:t>
      </w:r>
      <w:r w:rsidRPr="00225440">
        <w:rPr>
          <w:color w:val="000000" w:themeColor="text1"/>
          <w:sz w:val="18"/>
          <w:szCs w:val="18"/>
        </w:rPr>
        <w:t>gradient,</w:t>
      </w:r>
      <w:r w:rsidRPr="00225440">
        <w:rPr>
          <w:color w:val="000000" w:themeColor="text1"/>
          <w:spacing w:val="25"/>
          <w:sz w:val="18"/>
          <w:szCs w:val="18"/>
        </w:rPr>
        <w:t xml:space="preserve"> </w:t>
      </w:r>
      <w:r w:rsidRPr="00225440">
        <w:rPr>
          <w:color w:val="000000" w:themeColor="text1"/>
          <w:sz w:val="18"/>
          <w:szCs w:val="18"/>
        </w:rPr>
        <w:t>sera</w:t>
      </w:r>
      <w:r w:rsidRPr="00225440">
        <w:rPr>
          <w:color w:val="000000" w:themeColor="text1"/>
          <w:spacing w:val="24"/>
          <w:sz w:val="18"/>
          <w:szCs w:val="18"/>
        </w:rPr>
        <w:t xml:space="preserve"> </w:t>
      </w:r>
      <w:r w:rsidRPr="00225440">
        <w:rPr>
          <w:color w:val="000000" w:themeColor="text1"/>
          <w:sz w:val="18"/>
          <w:szCs w:val="18"/>
        </w:rPr>
        <w:t>not</w:t>
      </w:r>
      <w:r w:rsidRPr="00225440">
        <w:rPr>
          <w:rFonts w:hint="eastAsia"/>
          <w:color w:val="000000" w:themeColor="text1"/>
          <w:sz w:val="18"/>
          <w:szCs w:val="18"/>
        </w:rPr>
        <w:t>é</w:t>
      </w:r>
      <w:r w:rsidRPr="00225440">
        <w:rPr>
          <w:color w:val="000000" w:themeColor="text1"/>
          <w:sz w:val="18"/>
          <w:szCs w:val="18"/>
        </w:rPr>
        <w:t>e</w:t>
      </w:r>
      <w:r w:rsidRPr="00225440">
        <w:rPr>
          <w:color w:val="000000" w:themeColor="text1"/>
          <w:spacing w:val="24"/>
          <w:sz w:val="18"/>
          <w:szCs w:val="18"/>
        </w:rPr>
        <w:t xml:space="preserve"> </w:t>
      </w:r>
      <w:r w:rsidRPr="00225440">
        <w:rPr>
          <w:color w:val="000000" w:themeColor="text1"/>
          <w:sz w:val="18"/>
          <w:szCs w:val="18"/>
        </w:rPr>
        <w:t>[AN]</w:t>
      </w:r>
      <w:r w:rsidRPr="00225440">
        <w:rPr>
          <w:color w:val="000000" w:themeColor="text1"/>
          <w:spacing w:val="25"/>
          <w:sz w:val="18"/>
          <w:szCs w:val="18"/>
        </w:rPr>
        <w:t xml:space="preserve"> </w:t>
      </w:r>
      <w:r w:rsidRPr="00225440">
        <w:rPr>
          <w:color w:val="000000" w:themeColor="text1"/>
          <w:sz w:val="18"/>
          <w:szCs w:val="18"/>
        </w:rPr>
        <w:t>pour</w:t>
      </w:r>
      <w:r w:rsidRPr="00225440">
        <w:rPr>
          <w:color w:val="000000" w:themeColor="text1"/>
          <w:spacing w:val="99"/>
          <w:w w:val="106"/>
          <w:sz w:val="18"/>
          <w:szCs w:val="18"/>
        </w:rPr>
        <w:t xml:space="preserve"> </w:t>
      </w:r>
      <w:r w:rsidRPr="00225440">
        <w:rPr>
          <w:color w:val="000000" w:themeColor="text1"/>
          <w:sz w:val="18"/>
          <w:szCs w:val="18"/>
        </w:rPr>
        <w:t>analyse,</w:t>
      </w:r>
      <w:r w:rsidRPr="00225440">
        <w:rPr>
          <w:color w:val="000000" w:themeColor="text1"/>
          <w:spacing w:val="36"/>
          <w:sz w:val="18"/>
          <w:szCs w:val="18"/>
        </w:rPr>
        <w:t xml:space="preserve"> </w:t>
      </w:r>
      <w:r w:rsidRPr="00225440">
        <w:rPr>
          <w:color w:val="000000" w:themeColor="text1"/>
          <w:sz w:val="18"/>
          <w:szCs w:val="18"/>
        </w:rPr>
        <w:t>[AC]</w:t>
      </w:r>
      <w:r w:rsidRPr="00225440">
        <w:rPr>
          <w:color w:val="000000" w:themeColor="text1"/>
          <w:spacing w:val="37"/>
          <w:sz w:val="18"/>
          <w:szCs w:val="18"/>
        </w:rPr>
        <w:t xml:space="preserve"> </w:t>
      </w:r>
      <w:r w:rsidRPr="00225440">
        <w:rPr>
          <w:color w:val="000000" w:themeColor="text1"/>
          <w:sz w:val="18"/>
          <w:szCs w:val="18"/>
        </w:rPr>
        <w:t>pour</w:t>
      </w:r>
      <w:r w:rsidRPr="00225440">
        <w:rPr>
          <w:color w:val="000000" w:themeColor="text1"/>
          <w:spacing w:val="37"/>
          <w:sz w:val="18"/>
          <w:szCs w:val="18"/>
        </w:rPr>
        <w:t xml:space="preserve"> </w:t>
      </w:r>
      <w:r w:rsidRPr="00225440">
        <w:rPr>
          <w:color w:val="000000" w:themeColor="text1"/>
          <w:sz w:val="18"/>
          <w:szCs w:val="18"/>
        </w:rPr>
        <w:t>accompagnement</w:t>
      </w:r>
      <w:r w:rsidRPr="00225440">
        <w:rPr>
          <w:color w:val="000000" w:themeColor="text1"/>
          <w:spacing w:val="37"/>
          <w:sz w:val="18"/>
          <w:szCs w:val="18"/>
        </w:rPr>
        <w:t xml:space="preserve"> </w:t>
      </w:r>
      <w:r w:rsidRPr="00225440">
        <w:rPr>
          <w:color w:val="000000" w:themeColor="text1"/>
          <w:sz w:val="18"/>
          <w:szCs w:val="18"/>
        </w:rPr>
        <w:t>ou</w:t>
      </w:r>
      <w:r w:rsidRPr="00225440">
        <w:rPr>
          <w:color w:val="000000" w:themeColor="text1"/>
          <w:spacing w:val="37"/>
          <w:sz w:val="18"/>
          <w:szCs w:val="18"/>
        </w:rPr>
        <w:t xml:space="preserve"> </w:t>
      </w:r>
      <w:r w:rsidRPr="00225440">
        <w:rPr>
          <w:color w:val="000000" w:themeColor="text1"/>
          <w:sz w:val="18"/>
          <w:szCs w:val="18"/>
        </w:rPr>
        <w:t>[AA]</w:t>
      </w:r>
      <w:r w:rsidRPr="00225440">
        <w:rPr>
          <w:color w:val="000000" w:themeColor="text1"/>
          <w:spacing w:val="37"/>
          <w:sz w:val="18"/>
          <w:szCs w:val="18"/>
        </w:rPr>
        <w:t xml:space="preserve"> </w:t>
      </w:r>
      <w:r w:rsidRPr="00225440">
        <w:rPr>
          <w:color w:val="000000" w:themeColor="text1"/>
          <w:sz w:val="18"/>
          <w:szCs w:val="18"/>
        </w:rPr>
        <w:t>pour</w:t>
      </w:r>
      <w:r w:rsidRPr="00225440">
        <w:rPr>
          <w:color w:val="000000" w:themeColor="text1"/>
          <w:spacing w:val="37"/>
          <w:sz w:val="18"/>
          <w:szCs w:val="18"/>
        </w:rPr>
        <w:t xml:space="preserve"> </w:t>
      </w:r>
      <w:r w:rsidRPr="00225440">
        <w:rPr>
          <w:color w:val="000000" w:themeColor="text1"/>
          <w:sz w:val="18"/>
          <w:szCs w:val="18"/>
        </w:rPr>
        <w:t>la</w:t>
      </w:r>
      <w:r w:rsidRPr="00225440">
        <w:rPr>
          <w:color w:val="000000" w:themeColor="text1"/>
          <w:spacing w:val="37"/>
          <w:sz w:val="18"/>
          <w:szCs w:val="18"/>
        </w:rPr>
        <w:t xml:space="preserve"> </w:t>
      </w:r>
      <w:r w:rsidRPr="00225440">
        <w:rPr>
          <w:color w:val="000000" w:themeColor="text1"/>
          <w:sz w:val="18"/>
          <w:szCs w:val="18"/>
        </w:rPr>
        <w:t>position</w:t>
      </w:r>
      <w:r w:rsidRPr="00225440">
        <w:rPr>
          <w:color w:val="000000" w:themeColor="text1"/>
          <w:spacing w:val="37"/>
          <w:sz w:val="18"/>
          <w:szCs w:val="18"/>
        </w:rPr>
        <w:t xml:space="preserve"> </w:t>
      </w:r>
      <w:r w:rsidRPr="00225440">
        <w:rPr>
          <w:color w:val="000000" w:themeColor="text1"/>
          <w:sz w:val="18"/>
          <w:szCs w:val="18"/>
        </w:rPr>
        <w:t>interm</w:t>
      </w:r>
      <w:r w:rsidRPr="00225440">
        <w:rPr>
          <w:rFonts w:hint="eastAsia"/>
          <w:color w:val="000000" w:themeColor="text1"/>
          <w:sz w:val="18"/>
          <w:szCs w:val="18"/>
        </w:rPr>
        <w:t>é</w:t>
      </w:r>
      <w:r w:rsidRPr="00225440">
        <w:rPr>
          <w:color w:val="000000" w:themeColor="text1"/>
          <w:sz w:val="18"/>
          <w:szCs w:val="18"/>
        </w:rPr>
        <w:t>diaire</w:t>
      </w:r>
      <w:r w:rsidRPr="00225440">
        <w:rPr>
          <w:color w:val="000000" w:themeColor="text1"/>
          <w:spacing w:val="83"/>
          <w:w w:val="102"/>
          <w:sz w:val="18"/>
          <w:szCs w:val="18"/>
        </w:rPr>
        <w:t xml:space="preserve"> </w:t>
      </w:r>
      <w:r w:rsidRPr="00225440">
        <w:rPr>
          <w:color w:val="000000" w:themeColor="text1"/>
          <w:spacing w:val="1"/>
          <w:sz w:val="18"/>
          <w:szCs w:val="18"/>
        </w:rPr>
        <w:t>d’accompagnement-analyse.</w:t>
      </w:r>
      <w:r w:rsidRPr="00225440">
        <w:rPr>
          <w:color w:val="000000" w:themeColor="text1"/>
          <w:sz w:val="18"/>
          <w:szCs w:val="18"/>
        </w:rPr>
        <w:t xml:space="preserve"> La</w:t>
      </w:r>
      <w:r w:rsidRPr="00225440">
        <w:rPr>
          <w:color w:val="000000" w:themeColor="text1"/>
          <w:spacing w:val="-12"/>
          <w:sz w:val="18"/>
          <w:szCs w:val="18"/>
        </w:rPr>
        <w:t xml:space="preserve"> </w:t>
      </w:r>
      <w:r w:rsidRPr="00225440">
        <w:rPr>
          <w:color w:val="000000" w:themeColor="text1"/>
          <w:sz w:val="18"/>
          <w:szCs w:val="18"/>
        </w:rPr>
        <w:t>deuxi</w:t>
      </w:r>
      <w:r w:rsidRPr="00225440">
        <w:rPr>
          <w:rFonts w:hint="eastAsia"/>
          <w:color w:val="000000" w:themeColor="text1"/>
          <w:sz w:val="18"/>
          <w:szCs w:val="18"/>
        </w:rPr>
        <w:t>è</w:t>
      </w:r>
      <w:r w:rsidRPr="00225440">
        <w:rPr>
          <w:color w:val="000000" w:themeColor="text1"/>
          <w:sz w:val="18"/>
          <w:szCs w:val="18"/>
        </w:rPr>
        <w:t>me</w:t>
      </w:r>
      <w:r w:rsidRPr="00225440">
        <w:rPr>
          <w:color w:val="000000" w:themeColor="text1"/>
          <w:spacing w:val="-11"/>
          <w:sz w:val="18"/>
          <w:szCs w:val="18"/>
        </w:rPr>
        <w:t xml:space="preserve"> </w:t>
      </w:r>
      <w:r w:rsidRPr="00225440">
        <w:rPr>
          <w:color w:val="000000" w:themeColor="text1"/>
          <w:sz w:val="18"/>
          <w:szCs w:val="18"/>
        </w:rPr>
        <w:t>composante</w:t>
      </w:r>
      <w:r w:rsidRPr="00225440">
        <w:rPr>
          <w:color w:val="000000" w:themeColor="text1"/>
          <w:spacing w:val="-12"/>
          <w:sz w:val="18"/>
          <w:szCs w:val="18"/>
        </w:rPr>
        <w:t xml:space="preserve"> </w:t>
      </w:r>
      <w:r w:rsidRPr="00225440">
        <w:rPr>
          <w:color w:val="000000" w:themeColor="text1"/>
          <w:sz w:val="18"/>
          <w:szCs w:val="18"/>
        </w:rPr>
        <w:t>concerne</w:t>
      </w:r>
      <w:r w:rsidRPr="00225440">
        <w:rPr>
          <w:color w:val="000000" w:themeColor="text1"/>
          <w:spacing w:val="-11"/>
          <w:sz w:val="18"/>
          <w:szCs w:val="18"/>
        </w:rPr>
        <w:t xml:space="preserve"> </w:t>
      </w:r>
      <w:r w:rsidRPr="00225440">
        <w:rPr>
          <w:color w:val="000000" w:themeColor="text1"/>
          <w:sz w:val="18"/>
          <w:szCs w:val="18"/>
        </w:rPr>
        <w:t>la</w:t>
      </w:r>
      <w:r w:rsidRPr="00225440">
        <w:rPr>
          <w:color w:val="000000" w:themeColor="text1"/>
          <w:spacing w:val="-11"/>
          <w:sz w:val="18"/>
          <w:szCs w:val="18"/>
        </w:rPr>
        <w:t xml:space="preserve"> </w:t>
      </w:r>
      <w:r w:rsidRPr="00225440">
        <w:rPr>
          <w:color w:val="000000" w:themeColor="text1"/>
          <w:sz w:val="18"/>
          <w:szCs w:val="18"/>
        </w:rPr>
        <w:t>R</w:t>
      </w:r>
      <w:r w:rsidRPr="00225440">
        <w:rPr>
          <w:rFonts w:hint="eastAsia"/>
          <w:color w:val="000000" w:themeColor="text1"/>
          <w:sz w:val="18"/>
          <w:szCs w:val="18"/>
        </w:rPr>
        <w:t>é</w:t>
      </w:r>
      <w:r w:rsidRPr="00225440">
        <w:rPr>
          <w:color w:val="000000" w:themeColor="text1"/>
          <w:sz w:val="18"/>
          <w:szCs w:val="18"/>
        </w:rPr>
        <w:t>ticence</w:t>
      </w:r>
      <w:r w:rsidRPr="00225440">
        <w:rPr>
          <w:color w:val="000000" w:themeColor="text1"/>
          <w:spacing w:val="-12"/>
          <w:sz w:val="18"/>
          <w:szCs w:val="18"/>
        </w:rPr>
        <w:t xml:space="preserve"> </w:t>
      </w:r>
      <w:r w:rsidRPr="00225440">
        <w:rPr>
          <w:color w:val="000000" w:themeColor="text1"/>
          <w:sz w:val="18"/>
          <w:szCs w:val="18"/>
        </w:rPr>
        <w:t>didactique</w:t>
      </w:r>
      <w:r w:rsidRPr="00225440">
        <w:rPr>
          <w:color w:val="000000" w:themeColor="text1"/>
          <w:spacing w:val="-11"/>
          <w:sz w:val="18"/>
          <w:szCs w:val="18"/>
        </w:rPr>
        <w:t xml:space="preserve"> </w:t>
      </w:r>
      <w:r w:rsidRPr="00225440">
        <w:rPr>
          <w:color w:val="000000" w:themeColor="text1"/>
          <w:sz w:val="18"/>
          <w:szCs w:val="18"/>
        </w:rPr>
        <w:t>au</w:t>
      </w:r>
      <w:r w:rsidRPr="00225440">
        <w:rPr>
          <w:color w:val="000000" w:themeColor="text1"/>
          <w:spacing w:val="-11"/>
          <w:sz w:val="18"/>
          <w:szCs w:val="18"/>
        </w:rPr>
        <w:t xml:space="preserve"> </w:t>
      </w:r>
      <w:r w:rsidRPr="00225440">
        <w:rPr>
          <w:color w:val="000000" w:themeColor="text1"/>
          <w:sz w:val="18"/>
          <w:szCs w:val="18"/>
        </w:rPr>
        <w:t>sens</w:t>
      </w:r>
      <w:r w:rsidRPr="00225440">
        <w:rPr>
          <w:color w:val="000000" w:themeColor="text1"/>
          <w:spacing w:val="-12"/>
          <w:sz w:val="18"/>
          <w:szCs w:val="18"/>
        </w:rPr>
        <w:t xml:space="preserve"> </w:t>
      </w:r>
      <w:r w:rsidRPr="00225440">
        <w:rPr>
          <w:color w:val="000000" w:themeColor="text1"/>
          <w:sz w:val="18"/>
          <w:szCs w:val="18"/>
        </w:rPr>
        <w:t>de</w:t>
      </w:r>
      <w:r w:rsidRPr="00225440">
        <w:rPr>
          <w:color w:val="000000" w:themeColor="text1"/>
          <w:spacing w:val="-11"/>
          <w:sz w:val="18"/>
          <w:szCs w:val="18"/>
        </w:rPr>
        <w:t xml:space="preserve"> </w:t>
      </w:r>
      <w:r w:rsidRPr="00225440">
        <w:rPr>
          <w:color w:val="000000" w:themeColor="text1"/>
          <w:spacing w:val="1"/>
          <w:sz w:val="18"/>
          <w:szCs w:val="18"/>
        </w:rPr>
        <w:t>Sensevy</w:t>
      </w:r>
      <w:r w:rsidRPr="00225440">
        <w:rPr>
          <w:color w:val="000000" w:themeColor="text1"/>
          <w:sz w:val="18"/>
          <w:szCs w:val="18"/>
        </w:rPr>
        <w:t xml:space="preserve"> &amp;</w:t>
      </w:r>
      <w:r w:rsidRPr="00225440">
        <w:rPr>
          <w:color w:val="000000" w:themeColor="text1"/>
          <w:spacing w:val="-5"/>
          <w:sz w:val="18"/>
          <w:szCs w:val="18"/>
        </w:rPr>
        <w:t xml:space="preserve"> </w:t>
      </w:r>
      <w:r w:rsidRPr="00225440">
        <w:rPr>
          <w:color w:val="000000" w:themeColor="text1"/>
          <w:sz w:val="18"/>
          <w:szCs w:val="18"/>
        </w:rPr>
        <w:t>Quilio</w:t>
      </w:r>
      <w:r w:rsidRPr="00225440">
        <w:rPr>
          <w:color w:val="000000" w:themeColor="text1"/>
          <w:spacing w:val="-5"/>
          <w:sz w:val="18"/>
          <w:szCs w:val="18"/>
        </w:rPr>
        <w:t xml:space="preserve"> </w:t>
      </w:r>
      <w:r w:rsidRPr="00225440">
        <w:rPr>
          <w:color w:val="000000" w:themeColor="text1"/>
          <w:sz w:val="18"/>
          <w:szCs w:val="18"/>
        </w:rPr>
        <w:t>(2002) :</w:t>
      </w:r>
      <w:r w:rsidRPr="00225440">
        <w:rPr>
          <w:color w:val="000000" w:themeColor="text1"/>
          <w:spacing w:val="-5"/>
          <w:sz w:val="18"/>
          <w:szCs w:val="18"/>
        </w:rPr>
        <w:t xml:space="preserve"> </w:t>
      </w:r>
      <w:r w:rsidRPr="00225440">
        <w:rPr>
          <w:color w:val="000000" w:themeColor="text1"/>
          <w:sz w:val="18"/>
          <w:szCs w:val="18"/>
        </w:rPr>
        <w:t>c’est</w:t>
      </w:r>
      <w:r w:rsidRPr="00225440">
        <w:rPr>
          <w:color w:val="000000" w:themeColor="text1"/>
          <w:spacing w:val="-5"/>
          <w:sz w:val="18"/>
          <w:szCs w:val="18"/>
        </w:rPr>
        <w:t xml:space="preserve"> </w:t>
      </w:r>
      <w:r w:rsidRPr="00225440">
        <w:rPr>
          <w:color w:val="000000" w:themeColor="text1"/>
          <w:sz w:val="18"/>
          <w:szCs w:val="18"/>
        </w:rPr>
        <w:t>ce</w:t>
      </w:r>
      <w:r w:rsidRPr="00225440">
        <w:rPr>
          <w:color w:val="000000" w:themeColor="text1"/>
          <w:spacing w:val="-5"/>
          <w:sz w:val="18"/>
          <w:szCs w:val="18"/>
        </w:rPr>
        <w:t xml:space="preserve"> </w:t>
      </w:r>
      <w:r w:rsidRPr="00225440">
        <w:rPr>
          <w:color w:val="000000" w:themeColor="text1"/>
          <w:sz w:val="18"/>
          <w:szCs w:val="18"/>
        </w:rPr>
        <w:t>que</w:t>
      </w:r>
      <w:r w:rsidRPr="00225440">
        <w:rPr>
          <w:color w:val="000000" w:themeColor="text1"/>
          <w:spacing w:val="-5"/>
          <w:sz w:val="18"/>
          <w:szCs w:val="18"/>
        </w:rPr>
        <w:t xml:space="preserve"> </w:t>
      </w:r>
      <w:r w:rsidRPr="00225440">
        <w:rPr>
          <w:color w:val="000000" w:themeColor="text1"/>
          <w:sz w:val="18"/>
          <w:szCs w:val="18"/>
        </w:rPr>
        <w:t>le</w:t>
      </w:r>
      <w:r w:rsidRPr="00225440">
        <w:rPr>
          <w:color w:val="000000" w:themeColor="text1"/>
          <w:spacing w:val="-5"/>
          <w:sz w:val="18"/>
          <w:szCs w:val="18"/>
        </w:rPr>
        <w:t xml:space="preserve"> </w:t>
      </w:r>
      <w:r w:rsidRPr="00225440">
        <w:rPr>
          <w:color w:val="000000" w:themeColor="text1"/>
          <w:sz w:val="18"/>
          <w:szCs w:val="18"/>
        </w:rPr>
        <w:t>professeur</w:t>
      </w:r>
      <w:r w:rsidRPr="00225440">
        <w:rPr>
          <w:color w:val="000000" w:themeColor="text1"/>
          <w:spacing w:val="-4"/>
          <w:sz w:val="18"/>
          <w:szCs w:val="18"/>
        </w:rPr>
        <w:t xml:space="preserve"> </w:t>
      </w:r>
      <w:r w:rsidRPr="00225440">
        <w:rPr>
          <w:color w:val="000000" w:themeColor="text1"/>
          <w:sz w:val="18"/>
          <w:szCs w:val="18"/>
        </w:rPr>
        <w:t>va</w:t>
      </w:r>
      <w:r w:rsidRPr="00225440">
        <w:rPr>
          <w:color w:val="000000" w:themeColor="text1"/>
          <w:spacing w:val="-5"/>
          <w:sz w:val="18"/>
          <w:szCs w:val="18"/>
        </w:rPr>
        <w:t xml:space="preserve"> </w:t>
      </w:r>
      <w:r w:rsidRPr="00225440">
        <w:rPr>
          <w:color w:val="000000" w:themeColor="text1"/>
          <w:sz w:val="18"/>
          <w:szCs w:val="18"/>
        </w:rPr>
        <w:t>effectivement</w:t>
      </w:r>
      <w:r w:rsidRPr="00225440">
        <w:rPr>
          <w:color w:val="000000" w:themeColor="text1"/>
          <w:spacing w:val="-5"/>
          <w:sz w:val="18"/>
          <w:szCs w:val="18"/>
        </w:rPr>
        <w:t xml:space="preserve"> </w:t>
      </w:r>
      <w:r w:rsidRPr="00225440">
        <w:rPr>
          <w:rFonts w:hint="eastAsia"/>
          <w:color w:val="000000" w:themeColor="text1"/>
          <w:sz w:val="18"/>
          <w:szCs w:val="18"/>
        </w:rPr>
        <w:t>«</w:t>
      </w:r>
      <w:r>
        <w:rPr>
          <w:color w:val="000000" w:themeColor="text1"/>
          <w:sz w:val="18"/>
          <w:szCs w:val="18"/>
        </w:rPr>
        <w:t> </w:t>
      </w:r>
      <w:r w:rsidRPr="00225440">
        <w:rPr>
          <w:color w:val="000000" w:themeColor="text1"/>
          <w:sz w:val="18"/>
          <w:szCs w:val="18"/>
        </w:rPr>
        <w:t>dire</w:t>
      </w:r>
      <w:ins w:id="3" w:author="Géraldine Boivin-Delpieu" w:date="2021-03-25T13:10:00Z">
        <w:r>
          <w:rPr>
            <w:color w:val="000000" w:themeColor="text1"/>
            <w:sz w:val="18"/>
            <w:szCs w:val="18"/>
          </w:rPr>
          <w:t> </w:t>
        </w:r>
      </w:ins>
      <w:r w:rsidRPr="00225440">
        <w:rPr>
          <w:rFonts w:hint="eastAsia"/>
          <w:color w:val="000000" w:themeColor="text1"/>
          <w:sz w:val="18"/>
          <w:szCs w:val="18"/>
        </w:rPr>
        <w:t>»</w:t>
      </w:r>
      <w:r w:rsidRPr="00225440">
        <w:rPr>
          <w:color w:val="000000" w:themeColor="text1"/>
          <w:spacing w:val="-5"/>
          <w:sz w:val="18"/>
          <w:szCs w:val="18"/>
        </w:rPr>
        <w:t xml:space="preserve"> </w:t>
      </w:r>
      <w:r w:rsidRPr="00225440">
        <w:rPr>
          <w:color w:val="000000" w:themeColor="text1"/>
          <w:sz w:val="18"/>
          <w:szCs w:val="18"/>
        </w:rPr>
        <w:t>pour</w:t>
      </w:r>
      <w:r w:rsidRPr="00225440">
        <w:rPr>
          <w:color w:val="000000" w:themeColor="text1"/>
          <w:spacing w:val="-5"/>
          <w:sz w:val="18"/>
          <w:szCs w:val="18"/>
        </w:rPr>
        <w:t xml:space="preserve"> </w:t>
      </w:r>
      <w:r w:rsidRPr="00225440">
        <w:rPr>
          <w:color w:val="000000" w:themeColor="text1"/>
          <w:sz w:val="18"/>
          <w:szCs w:val="18"/>
        </w:rPr>
        <w:t>ne</w:t>
      </w:r>
      <w:r w:rsidRPr="00225440">
        <w:rPr>
          <w:color w:val="000000" w:themeColor="text1"/>
          <w:spacing w:val="-5"/>
          <w:sz w:val="18"/>
          <w:szCs w:val="18"/>
        </w:rPr>
        <w:t xml:space="preserve"> </w:t>
      </w:r>
      <w:r w:rsidRPr="00225440">
        <w:rPr>
          <w:color w:val="000000" w:themeColor="text1"/>
          <w:spacing w:val="1"/>
          <w:sz w:val="18"/>
          <w:szCs w:val="18"/>
        </w:rPr>
        <w:t>pas</w:t>
      </w:r>
      <w:r w:rsidRPr="00225440">
        <w:rPr>
          <w:color w:val="000000" w:themeColor="text1"/>
          <w:sz w:val="18"/>
          <w:szCs w:val="18"/>
        </w:rPr>
        <w:t xml:space="preserve"> </w:t>
      </w:r>
      <w:r w:rsidRPr="00225440">
        <w:rPr>
          <w:rFonts w:hint="eastAsia"/>
          <w:color w:val="000000" w:themeColor="text1"/>
          <w:sz w:val="18"/>
          <w:szCs w:val="18"/>
        </w:rPr>
        <w:t>«</w:t>
      </w:r>
      <w:ins w:id="4" w:author="Géraldine Boivin-Delpieu" w:date="2021-03-25T13:10:00Z">
        <w:r>
          <w:rPr>
            <w:color w:val="000000" w:themeColor="text1"/>
            <w:sz w:val="18"/>
            <w:szCs w:val="18"/>
          </w:rPr>
          <w:t> </w:t>
        </w:r>
      </w:ins>
      <w:r w:rsidRPr="00225440">
        <w:rPr>
          <w:color w:val="000000" w:themeColor="text1"/>
          <w:sz w:val="18"/>
          <w:szCs w:val="18"/>
        </w:rPr>
        <w:t>dire</w:t>
      </w:r>
      <w:ins w:id="5" w:author="Géraldine Boivin-Delpieu" w:date="2021-03-25T13:10:00Z">
        <w:r>
          <w:rPr>
            <w:color w:val="000000" w:themeColor="text1"/>
            <w:sz w:val="18"/>
            <w:szCs w:val="18"/>
          </w:rPr>
          <w:t> </w:t>
        </w:r>
      </w:ins>
      <w:r w:rsidRPr="00225440">
        <w:rPr>
          <w:rFonts w:hint="eastAsia"/>
          <w:color w:val="000000" w:themeColor="text1"/>
          <w:sz w:val="18"/>
          <w:szCs w:val="18"/>
        </w:rPr>
        <w:t>»</w:t>
      </w:r>
      <w:r w:rsidRPr="00225440">
        <w:rPr>
          <w:color w:val="000000" w:themeColor="text1"/>
          <w:spacing w:val="17"/>
          <w:sz w:val="18"/>
          <w:szCs w:val="18"/>
        </w:rPr>
        <w:t xml:space="preserve"> </w:t>
      </w:r>
      <w:r w:rsidRPr="00225440">
        <w:rPr>
          <w:color w:val="000000" w:themeColor="text1"/>
          <w:sz w:val="18"/>
          <w:szCs w:val="18"/>
        </w:rPr>
        <w:t>(ce</w:t>
      </w:r>
      <w:r w:rsidRPr="00225440">
        <w:rPr>
          <w:color w:val="000000" w:themeColor="text1"/>
          <w:spacing w:val="17"/>
          <w:sz w:val="18"/>
          <w:szCs w:val="18"/>
        </w:rPr>
        <w:t xml:space="preserve"> </w:t>
      </w:r>
      <w:r w:rsidRPr="00225440">
        <w:rPr>
          <w:color w:val="000000" w:themeColor="text1"/>
          <w:sz w:val="18"/>
          <w:szCs w:val="18"/>
        </w:rPr>
        <w:t>que</w:t>
      </w:r>
      <w:r w:rsidRPr="00225440">
        <w:rPr>
          <w:color w:val="000000" w:themeColor="text1"/>
          <w:spacing w:val="18"/>
          <w:sz w:val="18"/>
          <w:szCs w:val="18"/>
        </w:rPr>
        <w:t xml:space="preserve"> </w:t>
      </w:r>
      <w:r w:rsidRPr="00225440">
        <w:rPr>
          <w:color w:val="000000" w:themeColor="text1"/>
          <w:sz w:val="18"/>
          <w:szCs w:val="18"/>
        </w:rPr>
        <w:t>les</w:t>
      </w:r>
      <w:r w:rsidRPr="00225440">
        <w:rPr>
          <w:color w:val="000000" w:themeColor="text1"/>
          <w:spacing w:val="17"/>
          <w:sz w:val="18"/>
          <w:szCs w:val="18"/>
        </w:rPr>
        <w:t xml:space="preserve"> </w:t>
      </w:r>
      <w:r w:rsidRPr="00225440">
        <w:rPr>
          <w:rFonts w:hint="eastAsia"/>
          <w:color w:val="000000" w:themeColor="text1"/>
          <w:sz w:val="18"/>
          <w:szCs w:val="18"/>
        </w:rPr>
        <w:t>é</w:t>
      </w:r>
      <w:r w:rsidRPr="00225440">
        <w:rPr>
          <w:color w:val="000000" w:themeColor="text1"/>
          <w:sz w:val="18"/>
          <w:szCs w:val="18"/>
        </w:rPr>
        <w:t>l</w:t>
      </w:r>
      <w:r w:rsidRPr="00225440">
        <w:rPr>
          <w:rFonts w:hint="eastAsia"/>
          <w:color w:val="000000" w:themeColor="text1"/>
          <w:sz w:val="18"/>
          <w:szCs w:val="18"/>
        </w:rPr>
        <w:t>è</w:t>
      </w:r>
      <w:r w:rsidRPr="00225440">
        <w:rPr>
          <w:color w:val="000000" w:themeColor="text1"/>
          <w:sz w:val="18"/>
          <w:szCs w:val="18"/>
        </w:rPr>
        <w:t>ves</w:t>
      </w:r>
      <w:r w:rsidRPr="00225440">
        <w:rPr>
          <w:color w:val="000000" w:themeColor="text1"/>
          <w:spacing w:val="17"/>
          <w:sz w:val="18"/>
          <w:szCs w:val="18"/>
        </w:rPr>
        <w:t xml:space="preserve"> </w:t>
      </w:r>
      <w:r w:rsidRPr="00225440">
        <w:rPr>
          <w:color w:val="000000" w:themeColor="text1"/>
          <w:sz w:val="18"/>
          <w:szCs w:val="18"/>
        </w:rPr>
        <w:t>doivent</w:t>
      </w:r>
      <w:r w:rsidRPr="00225440">
        <w:rPr>
          <w:color w:val="000000" w:themeColor="text1"/>
          <w:spacing w:val="18"/>
          <w:sz w:val="18"/>
          <w:szCs w:val="18"/>
        </w:rPr>
        <w:t xml:space="preserve"> </w:t>
      </w:r>
      <w:r w:rsidRPr="00225440">
        <w:rPr>
          <w:color w:val="000000" w:themeColor="text1"/>
          <w:sz w:val="18"/>
          <w:szCs w:val="18"/>
        </w:rPr>
        <w:t>construire</w:t>
      </w:r>
      <w:r w:rsidRPr="00225440">
        <w:rPr>
          <w:color w:val="000000" w:themeColor="text1"/>
          <w:spacing w:val="17"/>
          <w:sz w:val="18"/>
          <w:szCs w:val="18"/>
        </w:rPr>
        <w:t xml:space="preserve"> </w:t>
      </w:r>
      <w:r w:rsidRPr="00225440">
        <w:rPr>
          <w:color w:val="000000" w:themeColor="text1"/>
          <w:sz w:val="18"/>
          <w:szCs w:val="18"/>
        </w:rPr>
        <w:t>par</w:t>
      </w:r>
      <w:r w:rsidRPr="00225440">
        <w:rPr>
          <w:color w:val="000000" w:themeColor="text1"/>
          <w:spacing w:val="17"/>
          <w:sz w:val="18"/>
          <w:szCs w:val="18"/>
        </w:rPr>
        <w:t xml:space="preserve"> </w:t>
      </w:r>
      <w:r w:rsidRPr="00225440">
        <w:rPr>
          <w:color w:val="000000" w:themeColor="text1"/>
          <w:sz w:val="18"/>
          <w:szCs w:val="18"/>
        </w:rPr>
        <w:t>eux</w:t>
      </w:r>
      <w:r w:rsidRPr="00225440">
        <w:rPr>
          <w:color w:val="000000" w:themeColor="text1"/>
          <w:spacing w:val="18"/>
          <w:sz w:val="18"/>
          <w:szCs w:val="18"/>
        </w:rPr>
        <w:t xml:space="preserve"> </w:t>
      </w:r>
      <w:r w:rsidRPr="00225440">
        <w:rPr>
          <w:color w:val="000000" w:themeColor="text1"/>
          <w:sz w:val="18"/>
          <w:szCs w:val="18"/>
        </w:rPr>
        <w:t>m</w:t>
      </w:r>
      <w:r w:rsidRPr="00225440">
        <w:rPr>
          <w:rFonts w:hint="eastAsia"/>
          <w:color w:val="000000" w:themeColor="text1"/>
          <w:sz w:val="18"/>
          <w:szCs w:val="18"/>
        </w:rPr>
        <w:t>ê</w:t>
      </w:r>
      <w:r w:rsidRPr="00225440">
        <w:rPr>
          <w:color w:val="000000" w:themeColor="text1"/>
          <w:sz w:val="18"/>
          <w:szCs w:val="18"/>
        </w:rPr>
        <w:t>me</w:t>
      </w:r>
      <w:r w:rsidRPr="00225440">
        <w:rPr>
          <w:color w:val="000000" w:themeColor="text1"/>
          <w:spacing w:val="17"/>
          <w:sz w:val="18"/>
          <w:szCs w:val="18"/>
        </w:rPr>
        <w:t xml:space="preserve"> </w:t>
      </w:r>
      <w:r w:rsidRPr="00225440">
        <w:rPr>
          <w:color w:val="000000" w:themeColor="text1"/>
          <w:sz w:val="18"/>
          <w:szCs w:val="18"/>
        </w:rPr>
        <w:t>du</w:t>
      </w:r>
      <w:r w:rsidRPr="00225440">
        <w:rPr>
          <w:color w:val="000000" w:themeColor="text1"/>
          <w:spacing w:val="17"/>
          <w:sz w:val="18"/>
          <w:szCs w:val="18"/>
        </w:rPr>
        <w:t xml:space="preserve"> </w:t>
      </w:r>
      <w:r w:rsidRPr="00225440">
        <w:rPr>
          <w:color w:val="000000" w:themeColor="text1"/>
          <w:sz w:val="18"/>
          <w:szCs w:val="18"/>
        </w:rPr>
        <w:t>point</w:t>
      </w:r>
      <w:r w:rsidRPr="00225440">
        <w:rPr>
          <w:color w:val="000000" w:themeColor="text1"/>
          <w:spacing w:val="18"/>
          <w:sz w:val="18"/>
          <w:szCs w:val="18"/>
        </w:rPr>
        <w:t xml:space="preserve"> </w:t>
      </w:r>
      <w:r w:rsidRPr="00225440">
        <w:rPr>
          <w:color w:val="000000" w:themeColor="text1"/>
          <w:sz w:val="18"/>
          <w:szCs w:val="18"/>
        </w:rPr>
        <w:t>de</w:t>
      </w:r>
      <w:r w:rsidRPr="00225440">
        <w:rPr>
          <w:color w:val="000000" w:themeColor="text1"/>
          <w:spacing w:val="17"/>
          <w:sz w:val="18"/>
          <w:szCs w:val="18"/>
        </w:rPr>
        <w:t xml:space="preserve"> </w:t>
      </w:r>
      <w:r w:rsidRPr="00225440">
        <w:rPr>
          <w:color w:val="000000" w:themeColor="text1"/>
          <w:sz w:val="18"/>
          <w:szCs w:val="18"/>
        </w:rPr>
        <w:t>vue</w:t>
      </w:r>
      <w:r w:rsidRPr="00225440">
        <w:rPr>
          <w:color w:val="000000" w:themeColor="text1"/>
          <w:spacing w:val="17"/>
          <w:sz w:val="18"/>
          <w:szCs w:val="18"/>
        </w:rPr>
        <w:t xml:space="preserve"> </w:t>
      </w:r>
      <w:r w:rsidRPr="00225440">
        <w:rPr>
          <w:color w:val="000000" w:themeColor="text1"/>
          <w:sz w:val="18"/>
          <w:szCs w:val="18"/>
        </w:rPr>
        <w:t>du</w:t>
      </w:r>
      <w:r w:rsidRPr="00225440">
        <w:rPr>
          <w:color w:val="000000" w:themeColor="text1"/>
          <w:spacing w:val="93"/>
          <w:w w:val="108"/>
          <w:sz w:val="18"/>
          <w:szCs w:val="18"/>
        </w:rPr>
        <w:t xml:space="preserve"> </w:t>
      </w:r>
      <w:r w:rsidRPr="00225440">
        <w:rPr>
          <w:color w:val="000000" w:themeColor="text1"/>
          <w:sz w:val="18"/>
          <w:szCs w:val="18"/>
        </w:rPr>
        <w:t>savoir</w:t>
      </w:r>
      <w:r w:rsidRPr="00225440">
        <w:rPr>
          <w:color w:val="000000" w:themeColor="text1"/>
          <w:spacing w:val="-14"/>
          <w:sz w:val="18"/>
          <w:szCs w:val="18"/>
        </w:rPr>
        <w:t xml:space="preserve"> </w:t>
      </w:r>
      <w:r w:rsidRPr="00225440">
        <w:rPr>
          <w:color w:val="000000" w:themeColor="text1"/>
          <w:sz w:val="18"/>
          <w:szCs w:val="18"/>
        </w:rPr>
        <w:t>en</w:t>
      </w:r>
      <w:r w:rsidRPr="00225440">
        <w:rPr>
          <w:color w:val="000000" w:themeColor="text1"/>
          <w:spacing w:val="-14"/>
          <w:sz w:val="18"/>
          <w:szCs w:val="18"/>
        </w:rPr>
        <w:t xml:space="preserve"> </w:t>
      </w:r>
      <w:r w:rsidRPr="00225440">
        <w:rPr>
          <w:color w:val="000000" w:themeColor="text1"/>
          <w:sz w:val="18"/>
          <w:szCs w:val="18"/>
        </w:rPr>
        <w:t>jeu). Elle sera notée [RD+]</w:t>
      </w:r>
      <w:r w:rsidRPr="00225440">
        <w:rPr>
          <w:color w:val="000000" w:themeColor="text1"/>
          <w:spacing w:val="14"/>
          <w:sz w:val="18"/>
          <w:szCs w:val="18"/>
        </w:rPr>
        <w:t xml:space="preserve"> </w:t>
      </w:r>
      <w:r w:rsidRPr="00225440">
        <w:rPr>
          <w:color w:val="000000" w:themeColor="text1"/>
          <w:sz w:val="18"/>
          <w:szCs w:val="18"/>
        </w:rPr>
        <w:t>quand</w:t>
      </w:r>
      <w:r w:rsidRPr="00225440">
        <w:rPr>
          <w:color w:val="000000" w:themeColor="text1"/>
          <w:spacing w:val="14"/>
          <w:sz w:val="18"/>
          <w:szCs w:val="18"/>
        </w:rPr>
        <w:t xml:space="preserve"> </w:t>
      </w:r>
      <w:r w:rsidRPr="00225440">
        <w:rPr>
          <w:color w:val="000000" w:themeColor="text1"/>
          <w:sz w:val="18"/>
          <w:szCs w:val="18"/>
        </w:rPr>
        <w:t>elle</w:t>
      </w:r>
      <w:r w:rsidRPr="00225440">
        <w:rPr>
          <w:color w:val="000000" w:themeColor="text1"/>
          <w:spacing w:val="15"/>
          <w:sz w:val="18"/>
          <w:szCs w:val="18"/>
        </w:rPr>
        <w:t xml:space="preserve"> </w:t>
      </w:r>
      <w:r w:rsidRPr="00225440">
        <w:rPr>
          <w:color w:val="000000" w:themeColor="text1"/>
          <w:sz w:val="18"/>
          <w:szCs w:val="18"/>
        </w:rPr>
        <w:t>est</w:t>
      </w:r>
      <w:r w:rsidRPr="00225440">
        <w:rPr>
          <w:color w:val="000000" w:themeColor="text1"/>
          <w:spacing w:val="14"/>
          <w:sz w:val="18"/>
          <w:szCs w:val="18"/>
        </w:rPr>
        <w:t xml:space="preserve"> </w:t>
      </w:r>
      <w:r w:rsidRPr="00225440">
        <w:rPr>
          <w:color w:val="000000" w:themeColor="text1"/>
          <w:sz w:val="18"/>
          <w:szCs w:val="18"/>
        </w:rPr>
        <w:t>forte</w:t>
      </w:r>
      <w:r w:rsidRPr="00225440">
        <w:rPr>
          <w:color w:val="000000" w:themeColor="text1"/>
          <w:spacing w:val="15"/>
          <w:sz w:val="18"/>
          <w:szCs w:val="18"/>
        </w:rPr>
        <w:t xml:space="preserve"> </w:t>
      </w:r>
      <w:r w:rsidRPr="00225440">
        <w:rPr>
          <w:color w:val="000000" w:themeColor="text1"/>
          <w:sz w:val="18"/>
          <w:szCs w:val="18"/>
        </w:rPr>
        <w:t>(le</w:t>
      </w:r>
      <w:r w:rsidRPr="00225440">
        <w:rPr>
          <w:color w:val="000000" w:themeColor="text1"/>
          <w:spacing w:val="14"/>
          <w:sz w:val="18"/>
          <w:szCs w:val="18"/>
        </w:rPr>
        <w:t xml:space="preserve"> </w:t>
      </w:r>
      <w:r w:rsidRPr="00225440">
        <w:rPr>
          <w:color w:val="000000" w:themeColor="text1"/>
          <w:sz w:val="18"/>
          <w:szCs w:val="18"/>
        </w:rPr>
        <w:t>professeur</w:t>
      </w:r>
      <w:r w:rsidRPr="00225440">
        <w:rPr>
          <w:color w:val="000000" w:themeColor="text1"/>
          <w:spacing w:val="15"/>
          <w:sz w:val="18"/>
          <w:szCs w:val="18"/>
        </w:rPr>
        <w:t xml:space="preserve"> </w:t>
      </w:r>
      <w:r w:rsidRPr="00225440">
        <w:rPr>
          <w:color w:val="000000" w:themeColor="text1"/>
          <w:sz w:val="18"/>
          <w:szCs w:val="18"/>
        </w:rPr>
        <w:t>ne</w:t>
      </w:r>
      <w:r w:rsidRPr="00225440">
        <w:rPr>
          <w:color w:val="000000" w:themeColor="text1"/>
          <w:spacing w:val="14"/>
          <w:sz w:val="18"/>
          <w:szCs w:val="18"/>
        </w:rPr>
        <w:t xml:space="preserve"> </w:t>
      </w:r>
      <w:r w:rsidRPr="00225440">
        <w:rPr>
          <w:color w:val="000000" w:themeColor="text1"/>
          <w:sz w:val="18"/>
          <w:szCs w:val="18"/>
        </w:rPr>
        <w:t>dit</w:t>
      </w:r>
      <w:r w:rsidRPr="00225440">
        <w:rPr>
          <w:color w:val="000000" w:themeColor="text1"/>
          <w:spacing w:val="14"/>
          <w:sz w:val="18"/>
          <w:szCs w:val="18"/>
        </w:rPr>
        <w:t xml:space="preserve"> </w:t>
      </w:r>
      <w:r w:rsidRPr="00225440">
        <w:rPr>
          <w:color w:val="000000" w:themeColor="text1"/>
          <w:sz w:val="18"/>
          <w:szCs w:val="18"/>
        </w:rPr>
        <w:t>rien</w:t>
      </w:r>
      <w:r w:rsidRPr="00225440">
        <w:rPr>
          <w:color w:val="000000" w:themeColor="text1"/>
          <w:spacing w:val="15"/>
          <w:sz w:val="18"/>
          <w:szCs w:val="18"/>
        </w:rPr>
        <w:t xml:space="preserve"> </w:t>
      </w:r>
      <w:r w:rsidRPr="00225440">
        <w:rPr>
          <w:color w:val="000000" w:themeColor="text1"/>
          <w:sz w:val="18"/>
          <w:szCs w:val="18"/>
        </w:rPr>
        <w:t>du</w:t>
      </w:r>
      <w:r w:rsidRPr="00225440">
        <w:rPr>
          <w:color w:val="000000" w:themeColor="text1"/>
          <w:spacing w:val="14"/>
          <w:sz w:val="18"/>
          <w:szCs w:val="18"/>
        </w:rPr>
        <w:t xml:space="preserve"> </w:t>
      </w:r>
      <w:r w:rsidRPr="00225440">
        <w:rPr>
          <w:color w:val="000000" w:themeColor="text1"/>
          <w:sz w:val="18"/>
          <w:szCs w:val="18"/>
        </w:rPr>
        <w:t>savoir),</w:t>
      </w:r>
      <w:r w:rsidRPr="00225440">
        <w:rPr>
          <w:color w:val="000000" w:themeColor="text1"/>
          <w:spacing w:val="15"/>
          <w:sz w:val="18"/>
          <w:szCs w:val="18"/>
        </w:rPr>
        <w:t xml:space="preserve"> </w:t>
      </w:r>
      <w:r w:rsidRPr="00225440">
        <w:rPr>
          <w:color w:val="000000" w:themeColor="text1"/>
          <w:sz w:val="18"/>
          <w:szCs w:val="18"/>
        </w:rPr>
        <w:t>[RD+/-]</w:t>
      </w:r>
      <w:r w:rsidRPr="00225440">
        <w:rPr>
          <w:color w:val="000000" w:themeColor="text1"/>
          <w:spacing w:val="14"/>
          <w:sz w:val="18"/>
          <w:szCs w:val="18"/>
        </w:rPr>
        <w:t xml:space="preserve"> </w:t>
      </w:r>
      <w:r w:rsidRPr="00225440">
        <w:rPr>
          <w:color w:val="000000" w:themeColor="text1"/>
          <w:sz w:val="18"/>
          <w:szCs w:val="18"/>
        </w:rPr>
        <w:t>quand</w:t>
      </w:r>
      <w:r w:rsidRPr="00225440">
        <w:rPr>
          <w:color w:val="000000" w:themeColor="text1"/>
          <w:spacing w:val="97"/>
          <w:w w:val="106"/>
          <w:sz w:val="18"/>
          <w:szCs w:val="18"/>
        </w:rPr>
        <w:t xml:space="preserve"> </w:t>
      </w:r>
      <w:r w:rsidRPr="00225440">
        <w:rPr>
          <w:color w:val="000000" w:themeColor="text1"/>
          <w:sz w:val="18"/>
          <w:szCs w:val="18"/>
        </w:rPr>
        <w:t>elle</w:t>
      </w:r>
      <w:r w:rsidRPr="00225440">
        <w:rPr>
          <w:color w:val="000000" w:themeColor="text1"/>
          <w:spacing w:val="29"/>
          <w:sz w:val="18"/>
          <w:szCs w:val="18"/>
        </w:rPr>
        <w:t xml:space="preserve"> </w:t>
      </w:r>
      <w:r w:rsidRPr="00225440">
        <w:rPr>
          <w:color w:val="000000" w:themeColor="text1"/>
          <w:sz w:val="18"/>
          <w:szCs w:val="18"/>
        </w:rPr>
        <w:t>est</w:t>
      </w:r>
      <w:r w:rsidRPr="00225440">
        <w:rPr>
          <w:color w:val="000000" w:themeColor="text1"/>
          <w:spacing w:val="30"/>
          <w:sz w:val="18"/>
          <w:szCs w:val="18"/>
        </w:rPr>
        <w:t xml:space="preserve"> </w:t>
      </w:r>
      <w:r w:rsidRPr="00225440">
        <w:rPr>
          <w:color w:val="000000" w:themeColor="text1"/>
          <w:sz w:val="18"/>
          <w:szCs w:val="18"/>
        </w:rPr>
        <w:t>mod</w:t>
      </w:r>
      <w:r w:rsidRPr="00225440">
        <w:rPr>
          <w:rFonts w:hint="eastAsia"/>
          <w:color w:val="000000" w:themeColor="text1"/>
          <w:sz w:val="18"/>
          <w:szCs w:val="18"/>
        </w:rPr>
        <w:t>é</w:t>
      </w:r>
      <w:r w:rsidRPr="00225440">
        <w:rPr>
          <w:color w:val="000000" w:themeColor="text1"/>
          <w:sz w:val="18"/>
          <w:szCs w:val="18"/>
        </w:rPr>
        <w:t>r</w:t>
      </w:r>
      <w:r w:rsidRPr="00225440">
        <w:rPr>
          <w:rFonts w:hint="eastAsia"/>
          <w:color w:val="000000" w:themeColor="text1"/>
          <w:sz w:val="18"/>
          <w:szCs w:val="18"/>
        </w:rPr>
        <w:t>é</w:t>
      </w:r>
      <w:r w:rsidRPr="00225440">
        <w:rPr>
          <w:color w:val="000000" w:themeColor="text1"/>
          <w:sz w:val="18"/>
          <w:szCs w:val="18"/>
        </w:rPr>
        <w:t>e</w:t>
      </w:r>
      <w:r w:rsidRPr="00225440">
        <w:rPr>
          <w:color w:val="000000" w:themeColor="text1"/>
          <w:spacing w:val="30"/>
          <w:sz w:val="18"/>
          <w:szCs w:val="18"/>
        </w:rPr>
        <w:t xml:space="preserve"> </w:t>
      </w:r>
      <w:r w:rsidRPr="00225440">
        <w:rPr>
          <w:color w:val="000000" w:themeColor="text1"/>
          <w:sz w:val="18"/>
          <w:szCs w:val="18"/>
        </w:rPr>
        <w:t>et</w:t>
      </w:r>
      <w:r w:rsidRPr="00225440">
        <w:rPr>
          <w:color w:val="000000" w:themeColor="text1"/>
          <w:spacing w:val="30"/>
          <w:sz w:val="18"/>
          <w:szCs w:val="18"/>
        </w:rPr>
        <w:t xml:space="preserve"> </w:t>
      </w:r>
      <w:r w:rsidRPr="00225440">
        <w:rPr>
          <w:color w:val="000000" w:themeColor="text1"/>
          <w:sz w:val="18"/>
          <w:szCs w:val="18"/>
        </w:rPr>
        <w:t>[RD-]</w:t>
      </w:r>
      <w:r w:rsidRPr="00225440">
        <w:rPr>
          <w:color w:val="000000" w:themeColor="text1"/>
          <w:spacing w:val="29"/>
          <w:sz w:val="18"/>
          <w:szCs w:val="18"/>
        </w:rPr>
        <w:t xml:space="preserve"> </w:t>
      </w:r>
      <w:r w:rsidRPr="00225440">
        <w:rPr>
          <w:color w:val="000000" w:themeColor="text1"/>
          <w:sz w:val="18"/>
          <w:szCs w:val="18"/>
        </w:rPr>
        <w:t>quand</w:t>
      </w:r>
      <w:r w:rsidRPr="00225440">
        <w:rPr>
          <w:color w:val="000000" w:themeColor="text1"/>
          <w:spacing w:val="30"/>
          <w:sz w:val="18"/>
          <w:szCs w:val="18"/>
        </w:rPr>
        <w:t xml:space="preserve"> </w:t>
      </w:r>
      <w:r w:rsidRPr="00225440">
        <w:rPr>
          <w:color w:val="000000" w:themeColor="text1"/>
          <w:sz w:val="18"/>
          <w:szCs w:val="18"/>
        </w:rPr>
        <w:t>le</w:t>
      </w:r>
      <w:r w:rsidRPr="00225440">
        <w:rPr>
          <w:color w:val="000000" w:themeColor="text1"/>
          <w:spacing w:val="30"/>
          <w:sz w:val="18"/>
          <w:szCs w:val="18"/>
        </w:rPr>
        <w:t xml:space="preserve"> </w:t>
      </w:r>
      <w:r w:rsidRPr="00225440">
        <w:rPr>
          <w:color w:val="000000" w:themeColor="text1"/>
          <w:sz w:val="18"/>
          <w:szCs w:val="18"/>
        </w:rPr>
        <w:t>professeur</w:t>
      </w:r>
      <w:r w:rsidRPr="00225440">
        <w:rPr>
          <w:color w:val="000000" w:themeColor="text1"/>
          <w:spacing w:val="30"/>
          <w:sz w:val="18"/>
          <w:szCs w:val="18"/>
        </w:rPr>
        <w:t xml:space="preserve"> </w:t>
      </w:r>
      <w:r w:rsidRPr="00225440">
        <w:rPr>
          <w:color w:val="000000" w:themeColor="text1"/>
          <w:sz w:val="18"/>
          <w:szCs w:val="18"/>
        </w:rPr>
        <w:t>livre</w:t>
      </w:r>
      <w:r w:rsidRPr="00225440">
        <w:rPr>
          <w:color w:val="000000" w:themeColor="text1"/>
          <w:spacing w:val="29"/>
          <w:sz w:val="18"/>
          <w:szCs w:val="18"/>
        </w:rPr>
        <w:t xml:space="preserve"> </w:t>
      </w:r>
      <w:r w:rsidRPr="00225440">
        <w:rPr>
          <w:color w:val="000000" w:themeColor="text1"/>
          <w:sz w:val="18"/>
          <w:szCs w:val="18"/>
        </w:rPr>
        <w:t>de</w:t>
      </w:r>
      <w:r w:rsidRPr="00225440">
        <w:rPr>
          <w:color w:val="000000" w:themeColor="text1"/>
          <w:spacing w:val="30"/>
          <w:sz w:val="18"/>
          <w:szCs w:val="18"/>
        </w:rPr>
        <w:t xml:space="preserve"> </w:t>
      </w:r>
      <w:r w:rsidRPr="00225440">
        <w:rPr>
          <w:color w:val="000000" w:themeColor="text1"/>
          <w:sz w:val="18"/>
          <w:szCs w:val="18"/>
        </w:rPr>
        <w:t>mani</w:t>
      </w:r>
      <w:r w:rsidRPr="00225440">
        <w:rPr>
          <w:rFonts w:hint="eastAsia"/>
          <w:color w:val="000000" w:themeColor="text1"/>
          <w:sz w:val="18"/>
          <w:szCs w:val="18"/>
        </w:rPr>
        <w:t>è</w:t>
      </w:r>
      <w:r w:rsidRPr="00225440">
        <w:rPr>
          <w:color w:val="000000" w:themeColor="text1"/>
          <w:sz w:val="18"/>
          <w:szCs w:val="18"/>
        </w:rPr>
        <w:t>re</w:t>
      </w:r>
      <w:r w:rsidRPr="00225440">
        <w:rPr>
          <w:color w:val="000000" w:themeColor="text1"/>
          <w:spacing w:val="30"/>
          <w:sz w:val="18"/>
          <w:szCs w:val="18"/>
        </w:rPr>
        <w:t xml:space="preserve"> </w:t>
      </w:r>
      <w:r w:rsidRPr="00225440">
        <w:rPr>
          <w:color w:val="000000" w:themeColor="text1"/>
          <w:sz w:val="18"/>
          <w:szCs w:val="18"/>
        </w:rPr>
        <w:t>explicite</w:t>
      </w:r>
      <w:r w:rsidRPr="00225440">
        <w:rPr>
          <w:color w:val="000000" w:themeColor="text1"/>
          <w:spacing w:val="30"/>
          <w:sz w:val="18"/>
          <w:szCs w:val="18"/>
        </w:rPr>
        <w:t xml:space="preserve"> </w:t>
      </w:r>
      <w:r w:rsidRPr="00225440">
        <w:rPr>
          <w:color w:val="000000" w:themeColor="text1"/>
          <w:spacing w:val="1"/>
          <w:sz w:val="18"/>
          <w:szCs w:val="18"/>
        </w:rPr>
        <w:t>des</w:t>
      </w:r>
      <w:r w:rsidRPr="00225440">
        <w:rPr>
          <w:color w:val="000000" w:themeColor="text1"/>
          <w:spacing w:val="99"/>
          <w:w w:val="98"/>
          <w:sz w:val="18"/>
          <w:szCs w:val="18"/>
        </w:rPr>
        <w:t xml:space="preserve"> </w:t>
      </w:r>
      <w:r w:rsidRPr="00225440">
        <w:rPr>
          <w:rFonts w:hint="eastAsia"/>
          <w:color w:val="000000" w:themeColor="text1"/>
          <w:sz w:val="18"/>
          <w:szCs w:val="18"/>
        </w:rPr>
        <w:t>é</w:t>
      </w:r>
      <w:r w:rsidRPr="00225440">
        <w:rPr>
          <w:color w:val="000000" w:themeColor="text1"/>
          <w:sz w:val="18"/>
          <w:szCs w:val="18"/>
        </w:rPr>
        <w:t>l</w:t>
      </w:r>
      <w:r w:rsidRPr="00225440">
        <w:rPr>
          <w:rFonts w:hint="eastAsia"/>
          <w:color w:val="000000" w:themeColor="text1"/>
          <w:sz w:val="18"/>
          <w:szCs w:val="18"/>
        </w:rPr>
        <w:t>é</w:t>
      </w:r>
      <w:r w:rsidRPr="00225440">
        <w:rPr>
          <w:color w:val="000000" w:themeColor="text1"/>
          <w:sz w:val="18"/>
          <w:szCs w:val="18"/>
        </w:rPr>
        <w:t>ments</w:t>
      </w:r>
      <w:r w:rsidRPr="00225440">
        <w:rPr>
          <w:color w:val="000000" w:themeColor="text1"/>
          <w:spacing w:val="-4"/>
          <w:sz w:val="18"/>
          <w:szCs w:val="18"/>
        </w:rPr>
        <w:t xml:space="preserve"> </w:t>
      </w:r>
      <w:r w:rsidRPr="00225440">
        <w:rPr>
          <w:color w:val="000000" w:themeColor="text1"/>
          <w:sz w:val="18"/>
          <w:szCs w:val="18"/>
        </w:rPr>
        <w:t>de</w:t>
      </w:r>
      <w:r w:rsidRPr="00225440">
        <w:rPr>
          <w:color w:val="000000" w:themeColor="text1"/>
          <w:spacing w:val="-3"/>
          <w:sz w:val="18"/>
          <w:szCs w:val="18"/>
        </w:rPr>
        <w:t xml:space="preserve"> </w:t>
      </w:r>
      <w:r w:rsidRPr="00225440">
        <w:rPr>
          <w:color w:val="000000" w:themeColor="text1"/>
          <w:spacing w:val="1"/>
          <w:sz w:val="18"/>
          <w:szCs w:val="18"/>
        </w:rPr>
        <w:t>savoir.</w:t>
      </w:r>
      <w:r w:rsidRPr="00225440">
        <w:rPr>
          <w:color w:val="000000" w:themeColor="text1"/>
          <w:sz w:val="18"/>
          <w:szCs w:val="18"/>
        </w:rPr>
        <w:t xml:space="preserve"> La</w:t>
      </w:r>
      <w:r w:rsidRPr="00225440">
        <w:rPr>
          <w:color w:val="000000" w:themeColor="text1"/>
          <w:spacing w:val="33"/>
          <w:sz w:val="18"/>
          <w:szCs w:val="18"/>
        </w:rPr>
        <w:t xml:space="preserve"> </w:t>
      </w:r>
      <w:r w:rsidRPr="00225440">
        <w:rPr>
          <w:color w:val="000000" w:themeColor="text1"/>
          <w:sz w:val="18"/>
          <w:szCs w:val="18"/>
        </w:rPr>
        <w:t>troisi</w:t>
      </w:r>
      <w:r w:rsidRPr="00225440">
        <w:rPr>
          <w:rFonts w:hint="eastAsia"/>
          <w:color w:val="000000" w:themeColor="text1"/>
          <w:sz w:val="18"/>
          <w:szCs w:val="18"/>
        </w:rPr>
        <w:t>è</w:t>
      </w:r>
      <w:r w:rsidRPr="00225440">
        <w:rPr>
          <w:color w:val="000000" w:themeColor="text1"/>
          <w:sz w:val="18"/>
          <w:szCs w:val="18"/>
        </w:rPr>
        <w:t>me</w:t>
      </w:r>
      <w:r w:rsidRPr="00225440">
        <w:rPr>
          <w:color w:val="000000" w:themeColor="text1"/>
          <w:spacing w:val="34"/>
          <w:sz w:val="18"/>
          <w:szCs w:val="18"/>
        </w:rPr>
        <w:t xml:space="preserve"> </w:t>
      </w:r>
      <w:r w:rsidRPr="00225440">
        <w:rPr>
          <w:color w:val="000000" w:themeColor="text1"/>
          <w:sz w:val="18"/>
          <w:szCs w:val="18"/>
        </w:rPr>
        <w:t>composante</w:t>
      </w:r>
      <w:r w:rsidRPr="00225440">
        <w:rPr>
          <w:color w:val="000000" w:themeColor="text1"/>
          <w:spacing w:val="34"/>
          <w:sz w:val="18"/>
          <w:szCs w:val="18"/>
        </w:rPr>
        <w:t xml:space="preserve"> </w:t>
      </w:r>
      <w:r w:rsidRPr="00225440">
        <w:rPr>
          <w:color w:val="000000" w:themeColor="text1"/>
          <w:sz w:val="18"/>
          <w:szCs w:val="18"/>
        </w:rPr>
        <w:t>vise</w:t>
      </w:r>
      <w:r w:rsidRPr="00225440">
        <w:rPr>
          <w:color w:val="000000" w:themeColor="text1"/>
          <w:spacing w:val="34"/>
          <w:sz w:val="18"/>
          <w:szCs w:val="18"/>
        </w:rPr>
        <w:t xml:space="preserve"> </w:t>
      </w:r>
      <w:r w:rsidRPr="00225440">
        <w:rPr>
          <w:rFonts w:hint="eastAsia"/>
          <w:color w:val="000000" w:themeColor="text1"/>
          <w:sz w:val="18"/>
          <w:szCs w:val="18"/>
        </w:rPr>
        <w:t>à</w:t>
      </w:r>
      <w:r w:rsidRPr="00225440">
        <w:rPr>
          <w:color w:val="000000" w:themeColor="text1"/>
          <w:spacing w:val="34"/>
          <w:sz w:val="18"/>
          <w:szCs w:val="18"/>
        </w:rPr>
        <w:t xml:space="preserve"> </w:t>
      </w:r>
      <w:r w:rsidRPr="00225440">
        <w:rPr>
          <w:color w:val="000000" w:themeColor="text1"/>
          <w:sz w:val="18"/>
          <w:szCs w:val="18"/>
        </w:rPr>
        <w:t>faire</w:t>
      </w:r>
      <w:r w:rsidRPr="00225440">
        <w:rPr>
          <w:color w:val="000000" w:themeColor="text1"/>
          <w:spacing w:val="34"/>
          <w:sz w:val="18"/>
          <w:szCs w:val="18"/>
        </w:rPr>
        <w:t xml:space="preserve"> </w:t>
      </w:r>
      <w:r w:rsidRPr="00225440">
        <w:rPr>
          <w:color w:val="000000" w:themeColor="text1"/>
          <w:sz w:val="18"/>
          <w:szCs w:val="18"/>
        </w:rPr>
        <w:t>percevoir</w:t>
      </w:r>
      <w:r w:rsidRPr="00225440">
        <w:rPr>
          <w:color w:val="000000" w:themeColor="text1"/>
          <w:spacing w:val="33"/>
          <w:sz w:val="18"/>
          <w:szCs w:val="18"/>
        </w:rPr>
        <w:t xml:space="preserve"> </w:t>
      </w:r>
      <w:r w:rsidRPr="00225440">
        <w:rPr>
          <w:color w:val="000000" w:themeColor="text1"/>
          <w:sz w:val="18"/>
          <w:szCs w:val="18"/>
        </w:rPr>
        <w:t>la</w:t>
      </w:r>
      <w:r w:rsidRPr="00225440">
        <w:rPr>
          <w:color w:val="000000" w:themeColor="text1"/>
          <w:spacing w:val="34"/>
          <w:sz w:val="18"/>
          <w:szCs w:val="18"/>
        </w:rPr>
        <w:t xml:space="preserve"> </w:t>
      </w:r>
      <w:r w:rsidRPr="00225440">
        <w:rPr>
          <w:color w:val="000000" w:themeColor="text1"/>
          <w:sz w:val="18"/>
          <w:szCs w:val="18"/>
        </w:rPr>
        <w:t>dimension</w:t>
      </w:r>
      <w:r w:rsidRPr="00225440">
        <w:rPr>
          <w:color w:val="000000" w:themeColor="text1"/>
          <w:spacing w:val="34"/>
          <w:sz w:val="18"/>
          <w:szCs w:val="18"/>
        </w:rPr>
        <w:t xml:space="preserve"> </w:t>
      </w:r>
      <w:r w:rsidRPr="00225440">
        <w:rPr>
          <w:color w:val="000000" w:themeColor="text1"/>
          <w:sz w:val="18"/>
          <w:szCs w:val="18"/>
        </w:rPr>
        <w:t>dialogique</w:t>
      </w:r>
      <w:r w:rsidRPr="00225440">
        <w:rPr>
          <w:color w:val="000000" w:themeColor="text1"/>
          <w:spacing w:val="34"/>
          <w:sz w:val="18"/>
          <w:szCs w:val="18"/>
        </w:rPr>
        <w:t xml:space="preserve"> </w:t>
      </w:r>
      <w:r w:rsidRPr="00225440">
        <w:rPr>
          <w:rFonts w:hint="eastAsia"/>
          <w:color w:val="000000" w:themeColor="text1"/>
          <w:sz w:val="18"/>
          <w:szCs w:val="18"/>
        </w:rPr>
        <w:t>à</w:t>
      </w:r>
      <w:r w:rsidRPr="00225440">
        <w:rPr>
          <w:color w:val="000000" w:themeColor="text1"/>
          <w:spacing w:val="102"/>
          <w:w w:val="91"/>
          <w:sz w:val="18"/>
          <w:szCs w:val="18"/>
        </w:rPr>
        <w:t xml:space="preserve"> </w:t>
      </w:r>
      <w:r w:rsidRPr="00225440">
        <w:rPr>
          <w:color w:val="000000" w:themeColor="text1"/>
          <w:sz w:val="18"/>
          <w:szCs w:val="18"/>
        </w:rPr>
        <w:t>l’</w:t>
      </w:r>
      <w:r w:rsidRPr="00225440">
        <w:rPr>
          <w:rFonts w:hint="eastAsia"/>
          <w:color w:val="000000" w:themeColor="text1"/>
          <w:sz w:val="18"/>
          <w:szCs w:val="18"/>
        </w:rPr>
        <w:t>œ</w:t>
      </w:r>
      <w:r w:rsidRPr="00225440">
        <w:rPr>
          <w:color w:val="000000" w:themeColor="text1"/>
          <w:sz w:val="18"/>
          <w:szCs w:val="18"/>
        </w:rPr>
        <w:t>uvre</w:t>
      </w:r>
      <w:r w:rsidRPr="00225440">
        <w:rPr>
          <w:color w:val="000000" w:themeColor="text1"/>
          <w:spacing w:val="-13"/>
          <w:sz w:val="18"/>
          <w:szCs w:val="18"/>
        </w:rPr>
        <w:t xml:space="preserve"> </w:t>
      </w:r>
      <w:r w:rsidRPr="00225440">
        <w:rPr>
          <w:color w:val="000000" w:themeColor="text1"/>
          <w:sz w:val="18"/>
          <w:szCs w:val="18"/>
        </w:rPr>
        <w:t>dans</w:t>
      </w:r>
      <w:r w:rsidRPr="00225440">
        <w:rPr>
          <w:color w:val="000000" w:themeColor="text1"/>
          <w:spacing w:val="-13"/>
          <w:sz w:val="18"/>
          <w:szCs w:val="18"/>
        </w:rPr>
        <w:t xml:space="preserve"> </w:t>
      </w:r>
      <w:r w:rsidRPr="00225440">
        <w:rPr>
          <w:color w:val="000000" w:themeColor="text1"/>
          <w:sz w:val="18"/>
          <w:szCs w:val="18"/>
        </w:rPr>
        <w:t>les</w:t>
      </w:r>
      <w:r w:rsidRPr="00225440">
        <w:rPr>
          <w:color w:val="000000" w:themeColor="text1"/>
          <w:spacing w:val="-13"/>
          <w:sz w:val="18"/>
          <w:szCs w:val="18"/>
        </w:rPr>
        <w:t xml:space="preserve"> </w:t>
      </w:r>
      <w:r w:rsidRPr="00225440">
        <w:rPr>
          <w:color w:val="000000" w:themeColor="text1"/>
          <w:sz w:val="18"/>
          <w:szCs w:val="18"/>
        </w:rPr>
        <w:t>interactions</w:t>
      </w:r>
      <w:r w:rsidRPr="00225440">
        <w:rPr>
          <w:color w:val="000000" w:themeColor="text1"/>
          <w:spacing w:val="-12"/>
          <w:sz w:val="18"/>
          <w:szCs w:val="18"/>
        </w:rPr>
        <w:t xml:space="preserve"> </w:t>
      </w:r>
      <w:r w:rsidRPr="00225440">
        <w:rPr>
          <w:color w:val="000000" w:themeColor="text1"/>
          <w:sz w:val="18"/>
          <w:szCs w:val="18"/>
        </w:rPr>
        <w:t>langagières :</w:t>
      </w:r>
      <w:r w:rsidRPr="00225440">
        <w:rPr>
          <w:color w:val="000000" w:themeColor="text1"/>
          <w:spacing w:val="-13"/>
          <w:sz w:val="18"/>
          <w:szCs w:val="18"/>
        </w:rPr>
        <w:t xml:space="preserve"> </w:t>
      </w:r>
      <w:r w:rsidRPr="00225440">
        <w:rPr>
          <w:color w:val="000000" w:themeColor="text1"/>
          <w:sz w:val="18"/>
          <w:szCs w:val="18"/>
        </w:rPr>
        <w:t>il</w:t>
      </w:r>
      <w:r w:rsidRPr="00225440">
        <w:rPr>
          <w:color w:val="000000" w:themeColor="text1"/>
          <w:spacing w:val="-13"/>
          <w:sz w:val="18"/>
          <w:szCs w:val="18"/>
        </w:rPr>
        <w:t xml:space="preserve"> </w:t>
      </w:r>
      <w:r w:rsidRPr="00225440">
        <w:rPr>
          <w:color w:val="000000" w:themeColor="text1"/>
          <w:w w:val="90"/>
          <w:sz w:val="18"/>
          <w:szCs w:val="18"/>
        </w:rPr>
        <w:t>s’agit</w:t>
      </w:r>
      <w:r w:rsidRPr="00225440">
        <w:rPr>
          <w:color w:val="000000" w:themeColor="text1"/>
          <w:spacing w:val="-7"/>
          <w:w w:val="90"/>
          <w:sz w:val="18"/>
          <w:szCs w:val="18"/>
        </w:rPr>
        <w:t xml:space="preserve"> </w:t>
      </w:r>
      <w:r w:rsidRPr="00225440">
        <w:rPr>
          <w:color w:val="000000" w:themeColor="text1"/>
          <w:sz w:val="18"/>
          <w:szCs w:val="18"/>
        </w:rPr>
        <w:t>d’indiquer</w:t>
      </w:r>
      <w:r w:rsidRPr="00225440">
        <w:rPr>
          <w:color w:val="000000" w:themeColor="text1"/>
          <w:spacing w:val="-13"/>
          <w:sz w:val="18"/>
          <w:szCs w:val="18"/>
        </w:rPr>
        <w:t xml:space="preserve"> </w:t>
      </w:r>
      <w:r w:rsidRPr="00225440">
        <w:rPr>
          <w:color w:val="000000" w:themeColor="text1"/>
          <w:sz w:val="18"/>
          <w:szCs w:val="18"/>
        </w:rPr>
        <w:t>le</w:t>
      </w:r>
      <w:r w:rsidRPr="00225440">
        <w:rPr>
          <w:color w:val="000000" w:themeColor="text1"/>
          <w:spacing w:val="-12"/>
          <w:sz w:val="18"/>
          <w:szCs w:val="18"/>
        </w:rPr>
        <w:t xml:space="preserve"> </w:t>
      </w:r>
      <w:r w:rsidRPr="00225440">
        <w:rPr>
          <w:color w:val="000000" w:themeColor="text1"/>
          <w:sz w:val="18"/>
          <w:szCs w:val="18"/>
        </w:rPr>
        <w:t>type</w:t>
      </w:r>
      <w:r w:rsidRPr="00225440">
        <w:rPr>
          <w:color w:val="000000" w:themeColor="text1"/>
          <w:spacing w:val="-13"/>
          <w:sz w:val="18"/>
          <w:szCs w:val="18"/>
        </w:rPr>
        <w:t xml:space="preserve"> </w:t>
      </w:r>
      <w:r w:rsidRPr="00225440">
        <w:rPr>
          <w:color w:val="000000" w:themeColor="text1"/>
          <w:sz w:val="18"/>
          <w:szCs w:val="18"/>
        </w:rPr>
        <w:t>de</w:t>
      </w:r>
      <w:r w:rsidRPr="00225440">
        <w:rPr>
          <w:color w:val="000000" w:themeColor="text1"/>
          <w:spacing w:val="-13"/>
          <w:sz w:val="18"/>
          <w:szCs w:val="18"/>
        </w:rPr>
        <w:t xml:space="preserve"> </w:t>
      </w:r>
      <w:r w:rsidRPr="00225440">
        <w:rPr>
          <w:color w:val="000000" w:themeColor="text1"/>
          <w:sz w:val="18"/>
          <w:szCs w:val="18"/>
        </w:rPr>
        <w:t>formulation</w:t>
      </w:r>
      <w:r w:rsidRPr="00225440">
        <w:rPr>
          <w:color w:val="000000" w:themeColor="text1"/>
          <w:spacing w:val="2"/>
          <w:sz w:val="18"/>
          <w:szCs w:val="18"/>
        </w:rPr>
        <w:t xml:space="preserve"> </w:t>
      </w:r>
      <w:r w:rsidRPr="00225440">
        <w:rPr>
          <w:color w:val="000000" w:themeColor="text1"/>
          <w:sz w:val="18"/>
          <w:szCs w:val="18"/>
        </w:rPr>
        <w:t>ou</w:t>
      </w:r>
      <w:r w:rsidRPr="00225440">
        <w:rPr>
          <w:color w:val="000000" w:themeColor="text1"/>
          <w:spacing w:val="3"/>
          <w:sz w:val="18"/>
          <w:szCs w:val="18"/>
        </w:rPr>
        <w:t xml:space="preserve"> </w:t>
      </w:r>
      <w:r w:rsidRPr="00225440">
        <w:rPr>
          <w:color w:val="000000" w:themeColor="text1"/>
          <w:sz w:val="18"/>
          <w:szCs w:val="18"/>
        </w:rPr>
        <w:t>reformulation</w:t>
      </w:r>
      <w:r w:rsidRPr="00225440">
        <w:rPr>
          <w:color w:val="000000" w:themeColor="text1"/>
          <w:spacing w:val="3"/>
          <w:sz w:val="18"/>
          <w:szCs w:val="18"/>
        </w:rPr>
        <w:t xml:space="preserve"> </w:t>
      </w:r>
      <w:r w:rsidRPr="00225440">
        <w:rPr>
          <w:color w:val="000000" w:themeColor="text1"/>
          <w:sz w:val="18"/>
          <w:szCs w:val="18"/>
        </w:rPr>
        <w:t>dans</w:t>
      </w:r>
      <w:r w:rsidRPr="00225440">
        <w:rPr>
          <w:color w:val="000000" w:themeColor="text1"/>
          <w:spacing w:val="2"/>
          <w:sz w:val="18"/>
          <w:szCs w:val="18"/>
        </w:rPr>
        <w:t xml:space="preserve"> </w:t>
      </w:r>
      <w:r w:rsidRPr="00225440">
        <w:rPr>
          <w:color w:val="000000" w:themeColor="text1"/>
          <w:sz w:val="18"/>
          <w:szCs w:val="18"/>
        </w:rPr>
        <w:t>le</w:t>
      </w:r>
      <w:r w:rsidRPr="00225440">
        <w:rPr>
          <w:color w:val="000000" w:themeColor="text1"/>
          <w:spacing w:val="3"/>
          <w:sz w:val="18"/>
          <w:szCs w:val="18"/>
        </w:rPr>
        <w:t xml:space="preserve"> </w:t>
      </w:r>
      <w:r w:rsidRPr="00225440">
        <w:rPr>
          <w:color w:val="000000" w:themeColor="text1"/>
          <w:sz w:val="18"/>
          <w:szCs w:val="18"/>
        </w:rPr>
        <w:t>discours</w:t>
      </w:r>
      <w:r w:rsidRPr="00225440">
        <w:rPr>
          <w:color w:val="000000" w:themeColor="text1"/>
          <w:spacing w:val="3"/>
          <w:sz w:val="18"/>
          <w:szCs w:val="18"/>
        </w:rPr>
        <w:t xml:space="preserve"> </w:t>
      </w:r>
      <w:r w:rsidRPr="00225440">
        <w:rPr>
          <w:color w:val="000000" w:themeColor="text1"/>
          <w:sz w:val="18"/>
          <w:szCs w:val="18"/>
        </w:rPr>
        <w:t>du</w:t>
      </w:r>
      <w:r w:rsidRPr="00225440">
        <w:rPr>
          <w:color w:val="000000" w:themeColor="text1"/>
          <w:spacing w:val="2"/>
          <w:sz w:val="18"/>
          <w:szCs w:val="18"/>
        </w:rPr>
        <w:t xml:space="preserve"> </w:t>
      </w:r>
      <w:r w:rsidRPr="00225440">
        <w:rPr>
          <w:color w:val="000000" w:themeColor="text1"/>
          <w:sz w:val="18"/>
          <w:szCs w:val="18"/>
        </w:rPr>
        <w:t>professeur.</w:t>
      </w:r>
      <w:r w:rsidRPr="00225440">
        <w:rPr>
          <w:color w:val="000000" w:themeColor="text1"/>
          <w:spacing w:val="3"/>
          <w:sz w:val="18"/>
          <w:szCs w:val="18"/>
        </w:rPr>
        <w:t xml:space="preserve"> </w:t>
      </w:r>
      <w:r w:rsidRPr="00225440">
        <w:rPr>
          <w:color w:val="000000" w:themeColor="text1"/>
          <w:sz w:val="18"/>
          <w:szCs w:val="18"/>
        </w:rPr>
        <w:t>Nous</w:t>
      </w:r>
      <w:r w:rsidRPr="00225440">
        <w:rPr>
          <w:color w:val="000000" w:themeColor="text1"/>
          <w:spacing w:val="3"/>
          <w:sz w:val="18"/>
          <w:szCs w:val="18"/>
        </w:rPr>
        <w:t xml:space="preserve"> </w:t>
      </w:r>
      <w:r w:rsidRPr="00225440">
        <w:rPr>
          <w:color w:val="000000" w:themeColor="text1"/>
          <w:sz w:val="18"/>
          <w:szCs w:val="18"/>
        </w:rPr>
        <w:t>parlerons</w:t>
      </w:r>
      <w:r w:rsidRPr="00225440">
        <w:rPr>
          <w:color w:val="000000" w:themeColor="text1"/>
          <w:spacing w:val="2"/>
          <w:sz w:val="18"/>
          <w:szCs w:val="18"/>
        </w:rPr>
        <w:t xml:space="preserve"> </w:t>
      </w:r>
      <w:r w:rsidRPr="00225440">
        <w:rPr>
          <w:color w:val="000000" w:themeColor="text1"/>
          <w:sz w:val="18"/>
          <w:szCs w:val="18"/>
        </w:rPr>
        <w:t>de</w:t>
      </w:r>
      <w:r w:rsidRPr="00225440">
        <w:rPr>
          <w:color w:val="000000" w:themeColor="text1"/>
          <w:spacing w:val="3"/>
          <w:sz w:val="18"/>
          <w:szCs w:val="18"/>
        </w:rPr>
        <w:t xml:space="preserve"> </w:t>
      </w:r>
      <w:r w:rsidRPr="00225440">
        <w:rPr>
          <w:i/>
          <w:color w:val="000000" w:themeColor="text1"/>
          <w:sz w:val="18"/>
          <w:szCs w:val="18"/>
        </w:rPr>
        <w:t>reformulation</w:t>
      </w:r>
      <w:r w:rsidRPr="00225440">
        <w:rPr>
          <w:i/>
          <w:color w:val="000000" w:themeColor="text1"/>
          <w:spacing w:val="-5"/>
          <w:sz w:val="18"/>
          <w:szCs w:val="18"/>
        </w:rPr>
        <w:t xml:space="preserve"> </w:t>
      </w:r>
      <w:r w:rsidRPr="00225440">
        <w:rPr>
          <w:i/>
          <w:color w:val="000000" w:themeColor="text1"/>
          <w:sz w:val="18"/>
          <w:szCs w:val="18"/>
        </w:rPr>
        <w:t>paraphrastique</w:t>
      </w:r>
      <w:r w:rsidRPr="00225440">
        <w:rPr>
          <w:i/>
          <w:color w:val="000000" w:themeColor="text1"/>
          <w:spacing w:val="-4"/>
          <w:sz w:val="18"/>
          <w:szCs w:val="18"/>
        </w:rPr>
        <w:t xml:space="preserve"> </w:t>
      </w:r>
      <w:r w:rsidRPr="00225440">
        <w:rPr>
          <w:color w:val="000000" w:themeColor="text1"/>
          <w:sz w:val="18"/>
          <w:szCs w:val="18"/>
        </w:rPr>
        <w:t>not</w:t>
      </w:r>
      <w:r w:rsidRPr="00225440">
        <w:rPr>
          <w:rFonts w:hint="eastAsia"/>
          <w:color w:val="000000" w:themeColor="text1"/>
          <w:sz w:val="18"/>
          <w:szCs w:val="18"/>
        </w:rPr>
        <w:t>é</w:t>
      </w:r>
      <w:r w:rsidRPr="00225440">
        <w:rPr>
          <w:color w:val="000000" w:themeColor="text1"/>
          <w:sz w:val="18"/>
          <w:szCs w:val="18"/>
        </w:rPr>
        <w:t>e</w:t>
      </w:r>
      <w:r w:rsidRPr="00225440">
        <w:rPr>
          <w:color w:val="000000" w:themeColor="text1"/>
          <w:spacing w:val="-7"/>
          <w:sz w:val="18"/>
          <w:szCs w:val="18"/>
        </w:rPr>
        <w:t xml:space="preserve"> </w:t>
      </w:r>
      <w:r w:rsidRPr="00225440">
        <w:rPr>
          <w:color w:val="000000" w:themeColor="text1"/>
          <w:sz w:val="18"/>
          <w:szCs w:val="18"/>
        </w:rPr>
        <w:t>[1]</w:t>
      </w:r>
      <w:r w:rsidRPr="00225440">
        <w:rPr>
          <w:color w:val="000000" w:themeColor="text1"/>
          <w:spacing w:val="-6"/>
          <w:sz w:val="18"/>
          <w:szCs w:val="18"/>
        </w:rPr>
        <w:t xml:space="preserve"> </w:t>
      </w:r>
      <w:r w:rsidRPr="00225440">
        <w:rPr>
          <w:color w:val="000000" w:themeColor="text1"/>
          <w:sz w:val="18"/>
          <w:szCs w:val="18"/>
        </w:rPr>
        <w:t>quand</w:t>
      </w:r>
      <w:r w:rsidRPr="00225440">
        <w:rPr>
          <w:color w:val="000000" w:themeColor="text1"/>
          <w:spacing w:val="-7"/>
          <w:sz w:val="18"/>
          <w:szCs w:val="18"/>
        </w:rPr>
        <w:t xml:space="preserve"> </w:t>
      </w:r>
      <w:r w:rsidRPr="00225440">
        <w:rPr>
          <w:color w:val="000000" w:themeColor="text1"/>
          <w:sz w:val="18"/>
          <w:szCs w:val="18"/>
        </w:rPr>
        <w:t>le</w:t>
      </w:r>
      <w:r w:rsidRPr="00225440">
        <w:rPr>
          <w:color w:val="000000" w:themeColor="text1"/>
          <w:spacing w:val="-6"/>
          <w:sz w:val="18"/>
          <w:szCs w:val="18"/>
        </w:rPr>
        <w:t xml:space="preserve"> </w:t>
      </w:r>
      <w:r w:rsidRPr="00225440">
        <w:rPr>
          <w:color w:val="000000" w:themeColor="text1"/>
          <w:sz w:val="18"/>
          <w:szCs w:val="18"/>
        </w:rPr>
        <w:t>professeur</w:t>
      </w:r>
      <w:r w:rsidRPr="00225440">
        <w:rPr>
          <w:color w:val="000000" w:themeColor="text1"/>
          <w:spacing w:val="-6"/>
          <w:sz w:val="18"/>
          <w:szCs w:val="18"/>
        </w:rPr>
        <w:t xml:space="preserve"> </w:t>
      </w:r>
      <w:r w:rsidRPr="00225440">
        <w:rPr>
          <w:color w:val="000000" w:themeColor="text1"/>
          <w:sz w:val="18"/>
          <w:szCs w:val="18"/>
        </w:rPr>
        <w:t>reformule</w:t>
      </w:r>
      <w:r w:rsidRPr="00225440">
        <w:rPr>
          <w:color w:val="000000" w:themeColor="text1"/>
          <w:spacing w:val="-7"/>
          <w:sz w:val="18"/>
          <w:szCs w:val="18"/>
        </w:rPr>
        <w:t xml:space="preserve"> </w:t>
      </w:r>
      <w:r w:rsidRPr="00225440">
        <w:rPr>
          <w:rFonts w:hint="eastAsia"/>
          <w:color w:val="000000" w:themeColor="text1"/>
          <w:sz w:val="18"/>
          <w:szCs w:val="18"/>
        </w:rPr>
        <w:t>à</w:t>
      </w:r>
      <w:r w:rsidRPr="00225440">
        <w:rPr>
          <w:color w:val="000000" w:themeColor="text1"/>
          <w:spacing w:val="-6"/>
          <w:sz w:val="18"/>
          <w:szCs w:val="18"/>
        </w:rPr>
        <w:t xml:space="preserve"> </w:t>
      </w:r>
      <w:r w:rsidRPr="00225440">
        <w:rPr>
          <w:color w:val="000000" w:themeColor="text1"/>
          <w:spacing w:val="1"/>
          <w:sz w:val="18"/>
          <w:szCs w:val="18"/>
        </w:rPr>
        <w:t>l’identique</w:t>
      </w:r>
      <w:r w:rsidRPr="00225440">
        <w:rPr>
          <w:color w:val="000000" w:themeColor="text1"/>
          <w:spacing w:val="97"/>
          <w:w w:val="86"/>
          <w:sz w:val="18"/>
          <w:szCs w:val="18"/>
        </w:rPr>
        <w:t xml:space="preserve"> </w:t>
      </w:r>
      <w:r w:rsidRPr="00225440">
        <w:rPr>
          <w:color w:val="000000" w:themeColor="text1"/>
          <w:sz w:val="18"/>
          <w:szCs w:val="18"/>
        </w:rPr>
        <w:t>le</w:t>
      </w:r>
      <w:r w:rsidRPr="00225440">
        <w:rPr>
          <w:color w:val="000000" w:themeColor="text1"/>
          <w:spacing w:val="-4"/>
          <w:sz w:val="18"/>
          <w:szCs w:val="18"/>
        </w:rPr>
        <w:t xml:space="preserve"> </w:t>
      </w:r>
      <w:r w:rsidRPr="00225440">
        <w:rPr>
          <w:color w:val="000000" w:themeColor="text1"/>
          <w:sz w:val="18"/>
          <w:szCs w:val="18"/>
        </w:rPr>
        <w:t>discours</w:t>
      </w:r>
      <w:r w:rsidRPr="00225440">
        <w:rPr>
          <w:color w:val="000000" w:themeColor="text1"/>
          <w:spacing w:val="-3"/>
          <w:sz w:val="18"/>
          <w:szCs w:val="18"/>
        </w:rPr>
        <w:t xml:space="preserve"> </w:t>
      </w:r>
      <w:r w:rsidRPr="00225440">
        <w:rPr>
          <w:color w:val="000000" w:themeColor="text1"/>
          <w:sz w:val="18"/>
          <w:szCs w:val="18"/>
        </w:rPr>
        <w:t>de</w:t>
      </w:r>
      <w:r w:rsidRPr="00225440">
        <w:rPr>
          <w:color w:val="000000" w:themeColor="text1"/>
          <w:spacing w:val="-4"/>
          <w:sz w:val="18"/>
          <w:szCs w:val="18"/>
        </w:rPr>
        <w:t xml:space="preserve"> </w:t>
      </w:r>
      <w:r w:rsidRPr="00225440">
        <w:rPr>
          <w:color w:val="000000" w:themeColor="text1"/>
          <w:w w:val="90"/>
          <w:sz w:val="18"/>
          <w:szCs w:val="18"/>
        </w:rPr>
        <w:t>l’</w:t>
      </w:r>
      <w:r w:rsidRPr="00225440">
        <w:rPr>
          <w:rFonts w:hint="eastAsia"/>
          <w:color w:val="000000" w:themeColor="text1"/>
          <w:w w:val="90"/>
          <w:sz w:val="18"/>
          <w:szCs w:val="18"/>
        </w:rPr>
        <w:t>é</w:t>
      </w:r>
      <w:r w:rsidRPr="00225440">
        <w:rPr>
          <w:color w:val="000000" w:themeColor="text1"/>
          <w:w w:val="90"/>
          <w:sz w:val="18"/>
          <w:szCs w:val="18"/>
        </w:rPr>
        <w:t>l</w:t>
      </w:r>
      <w:r w:rsidRPr="00225440">
        <w:rPr>
          <w:rFonts w:hint="eastAsia"/>
          <w:color w:val="000000" w:themeColor="text1"/>
          <w:w w:val="90"/>
          <w:sz w:val="18"/>
          <w:szCs w:val="18"/>
        </w:rPr>
        <w:t>è</w:t>
      </w:r>
      <w:r w:rsidRPr="00225440">
        <w:rPr>
          <w:color w:val="000000" w:themeColor="text1"/>
          <w:w w:val="90"/>
          <w:sz w:val="18"/>
          <w:szCs w:val="18"/>
        </w:rPr>
        <w:t>ve,</w:t>
      </w:r>
      <w:r w:rsidRPr="00225440">
        <w:rPr>
          <w:color w:val="000000" w:themeColor="text1"/>
          <w:spacing w:val="2"/>
          <w:w w:val="90"/>
          <w:sz w:val="18"/>
          <w:szCs w:val="18"/>
        </w:rPr>
        <w:t xml:space="preserve"> </w:t>
      </w:r>
      <w:r w:rsidRPr="00225440">
        <w:rPr>
          <w:color w:val="000000" w:themeColor="text1"/>
          <w:sz w:val="18"/>
          <w:szCs w:val="18"/>
        </w:rPr>
        <w:t>de</w:t>
      </w:r>
      <w:r w:rsidRPr="00225440">
        <w:rPr>
          <w:color w:val="000000" w:themeColor="text1"/>
          <w:spacing w:val="-3"/>
          <w:sz w:val="18"/>
          <w:szCs w:val="18"/>
        </w:rPr>
        <w:t xml:space="preserve"> </w:t>
      </w:r>
      <w:r w:rsidRPr="00225440">
        <w:rPr>
          <w:i/>
          <w:color w:val="000000" w:themeColor="text1"/>
          <w:sz w:val="18"/>
          <w:szCs w:val="18"/>
        </w:rPr>
        <w:t>reformulation</w:t>
      </w:r>
      <w:r w:rsidRPr="00225440">
        <w:rPr>
          <w:i/>
          <w:color w:val="000000" w:themeColor="text1"/>
          <w:spacing w:val="-2"/>
          <w:sz w:val="18"/>
          <w:szCs w:val="18"/>
        </w:rPr>
        <w:t xml:space="preserve"> </w:t>
      </w:r>
      <w:r w:rsidRPr="00225440">
        <w:rPr>
          <w:i/>
          <w:color w:val="000000" w:themeColor="text1"/>
          <w:sz w:val="18"/>
          <w:szCs w:val="18"/>
        </w:rPr>
        <w:t>non</w:t>
      </w:r>
      <w:r w:rsidRPr="00225440">
        <w:rPr>
          <w:i/>
          <w:color w:val="000000" w:themeColor="text1"/>
          <w:spacing w:val="-2"/>
          <w:sz w:val="18"/>
          <w:szCs w:val="18"/>
        </w:rPr>
        <w:t xml:space="preserve"> </w:t>
      </w:r>
      <w:r w:rsidRPr="00225440">
        <w:rPr>
          <w:i/>
          <w:color w:val="000000" w:themeColor="text1"/>
          <w:sz w:val="18"/>
          <w:szCs w:val="18"/>
        </w:rPr>
        <w:t>paraphrastique</w:t>
      </w:r>
      <w:r w:rsidRPr="00225440">
        <w:rPr>
          <w:i/>
          <w:color w:val="000000" w:themeColor="text1"/>
          <w:spacing w:val="-2"/>
          <w:sz w:val="18"/>
          <w:szCs w:val="18"/>
        </w:rPr>
        <w:t xml:space="preserve"> </w:t>
      </w:r>
      <w:r w:rsidRPr="00225440">
        <w:rPr>
          <w:color w:val="000000" w:themeColor="text1"/>
          <w:sz w:val="18"/>
          <w:szCs w:val="18"/>
        </w:rPr>
        <w:t>not</w:t>
      </w:r>
      <w:r w:rsidRPr="00225440">
        <w:rPr>
          <w:rFonts w:hint="eastAsia"/>
          <w:color w:val="000000" w:themeColor="text1"/>
          <w:sz w:val="18"/>
          <w:szCs w:val="18"/>
        </w:rPr>
        <w:t>é</w:t>
      </w:r>
      <w:r w:rsidRPr="00225440">
        <w:rPr>
          <w:color w:val="000000" w:themeColor="text1"/>
          <w:sz w:val="18"/>
          <w:szCs w:val="18"/>
        </w:rPr>
        <w:t>e</w:t>
      </w:r>
      <w:r w:rsidRPr="00225440">
        <w:rPr>
          <w:color w:val="000000" w:themeColor="text1"/>
          <w:spacing w:val="-3"/>
          <w:sz w:val="18"/>
          <w:szCs w:val="18"/>
        </w:rPr>
        <w:t xml:space="preserve"> </w:t>
      </w:r>
      <w:r w:rsidRPr="00225440">
        <w:rPr>
          <w:color w:val="000000" w:themeColor="text1"/>
          <w:sz w:val="18"/>
          <w:szCs w:val="18"/>
        </w:rPr>
        <w:t>[2]</w:t>
      </w:r>
      <w:r w:rsidRPr="00225440">
        <w:rPr>
          <w:color w:val="000000" w:themeColor="text1"/>
          <w:spacing w:val="-4"/>
          <w:sz w:val="18"/>
          <w:szCs w:val="18"/>
        </w:rPr>
        <w:t xml:space="preserve"> </w:t>
      </w:r>
      <w:r w:rsidRPr="00225440">
        <w:rPr>
          <w:color w:val="000000" w:themeColor="text1"/>
          <w:sz w:val="18"/>
          <w:szCs w:val="18"/>
        </w:rPr>
        <w:t>quand</w:t>
      </w:r>
      <w:r w:rsidRPr="00225440">
        <w:rPr>
          <w:color w:val="000000" w:themeColor="text1"/>
          <w:spacing w:val="-3"/>
          <w:sz w:val="18"/>
          <w:szCs w:val="18"/>
        </w:rPr>
        <w:t xml:space="preserve"> </w:t>
      </w:r>
      <w:r w:rsidRPr="00225440">
        <w:rPr>
          <w:color w:val="000000" w:themeColor="text1"/>
          <w:spacing w:val="1"/>
          <w:sz w:val="18"/>
          <w:szCs w:val="18"/>
        </w:rPr>
        <w:t>le</w:t>
      </w:r>
      <w:r w:rsidRPr="00225440">
        <w:rPr>
          <w:color w:val="000000" w:themeColor="text1"/>
          <w:spacing w:val="109"/>
          <w:w w:val="94"/>
          <w:sz w:val="18"/>
          <w:szCs w:val="18"/>
        </w:rPr>
        <w:t xml:space="preserve"> </w:t>
      </w:r>
      <w:r w:rsidRPr="00225440">
        <w:rPr>
          <w:color w:val="000000" w:themeColor="text1"/>
          <w:sz w:val="18"/>
          <w:szCs w:val="18"/>
        </w:rPr>
        <w:t>professeur</w:t>
      </w:r>
      <w:r w:rsidRPr="00225440">
        <w:rPr>
          <w:color w:val="000000" w:themeColor="text1"/>
          <w:spacing w:val="-19"/>
          <w:sz w:val="18"/>
          <w:szCs w:val="18"/>
        </w:rPr>
        <w:t xml:space="preserve"> </w:t>
      </w:r>
      <w:r w:rsidRPr="00225440">
        <w:rPr>
          <w:color w:val="000000" w:themeColor="text1"/>
          <w:sz w:val="18"/>
          <w:szCs w:val="18"/>
        </w:rPr>
        <w:t>reformule</w:t>
      </w:r>
      <w:r w:rsidRPr="00225440">
        <w:rPr>
          <w:color w:val="000000" w:themeColor="text1"/>
          <w:spacing w:val="-18"/>
          <w:sz w:val="18"/>
          <w:szCs w:val="18"/>
        </w:rPr>
        <w:t xml:space="preserve"> </w:t>
      </w:r>
      <w:r w:rsidRPr="00225440">
        <w:rPr>
          <w:color w:val="000000" w:themeColor="text1"/>
          <w:sz w:val="18"/>
          <w:szCs w:val="18"/>
        </w:rPr>
        <w:t>en</w:t>
      </w:r>
      <w:r w:rsidRPr="00225440">
        <w:rPr>
          <w:color w:val="000000" w:themeColor="text1"/>
          <w:spacing w:val="-18"/>
          <w:sz w:val="18"/>
          <w:szCs w:val="18"/>
        </w:rPr>
        <w:t xml:space="preserve"> </w:t>
      </w:r>
      <w:r w:rsidRPr="00225440">
        <w:rPr>
          <w:color w:val="000000" w:themeColor="text1"/>
          <w:sz w:val="18"/>
          <w:szCs w:val="18"/>
        </w:rPr>
        <w:t>partie</w:t>
      </w:r>
      <w:r w:rsidRPr="00225440">
        <w:rPr>
          <w:color w:val="000000" w:themeColor="text1"/>
          <w:spacing w:val="-18"/>
          <w:sz w:val="18"/>
          <w:szCs w:val="18"/>
        </w:rPr>
        <w:t xml:space="preserve"> </w:t>
      </w:r>
      <w:r w:rsidRPr="00225440">
        <w:rPr>
          <w:color w:val="000000" w:themeColor="text1"/>
          <w:sz w:val="18"/>
          <w:szCs w:val="18"/>
        </w:rPr>
        <w:t>le</w:t>
      </w:r>
      <w:r w:rsidRPr="00225440">
        <w:rPr>
          <w:color w:val="000000" w:themeColor="text1"/>
          <w:spacing w:val="-18"/>
          <w:sz w:val="18"/>
          <w:szCs w:val="18"/>
        </w:rPr>
        <w:t xml:space="preserve"> </w:t>
      </w:r>
      <w:r w:rsidRPr="00225440">
        <w:rPr>
          <w:color w:val="000000" w:themeColor="text1"/>
          <w:sz w:val="18"/>
          <w:szCs w:val="18"/>
        </w:rPr>
        <w:t>discours</w:t>
      </w:r>
      <w:r w:rsidRPr="00225440">
        <w:rPr>
          <w:color w:val="000000" w:themeColor="text1"/>
          <w:spacing w:val="-18"/>
          <w:sz w:val="18"/>
          <w:szCs w:val="18"/>
        </w:rPr>
        <w:t xml:space="preserve"> </w:t>
      </w:r>
      <w:r w:rsidRPr="00225440">
        <w:rPr>
          <w:color w:val="000000" w:themeColor="text1"/>
          <w:sz w:val="18"/>
          <w:szCs w:val="18"/>
        </w:rPr>
        <w:t>de</w:t>
      </w:r>
      <w:r w:rsidRPr="00225440">
        <w:rPr>
          <w:color w:val="000000" w:themeColor="text1"/>
          <w:spacing w:val="-19"/>
          <w:sz w:val="18"/>
          <w:szCs w:val="18"/>
        </w:rPr>
        <w:t xml:space="preserve"> </w:t>
      </w:r>
      <w:r w:rsidRPr="00225440">
        <w:rPr>
          <w:color w:val="000000" w:themeColor="text1"/>
          <w:w w:val="90"/>
          <w:sz w:val="18"/>
          <w:szCs w:val="18"/>
        </w:rPr>
        <w:t>l’</w:t>
      </w:r>
      <w:r w:rsidRPr="00225440">
        <w:rPr>
          <w:rFonts w:hint="eastAsia"/>
          <w:color w:val="000000" w:themeColor="text1"/>
          <w:w w:val="90"/>
          <w:sz w:val="18"/>
          <w:szCs w:val="18"/>
        </w:rPr>
        <w:t>é</w:t>
      </w:r>
      <w:r w:rsidRPr="00225440">
        <w:rPr>
          <w:color w:val="000000" w:themeColor="text1"/>
          <w:w w:val="90"/>
          <w:sz w:val="18"/>
          <w:szCs w:val="18"/>
        </w:rPr>
        <w:t>l</w:t>
      </w:r>
      <w:r w:rsidRPr="00225440">
        <w:rPr>
          <w:rFonts w:hint="eastAsia"/>
          <w:color w:val="000000" w:themeColor="text1"/>
          <w:w w:val="90"/>
          <w:sz w:val="18"/>
          <w:szCs w:val="18"/>
        </w:rPr>
        <w:t>è</w:t>
      </w:r>
      <w:r w:rsidRPr="00225440">
        <w:rPr>
          <w:color w:val="000000" w:themeColor="text1"/>
          <w:w w:val="90"/>
          <w:sz w:val="18"/>
          <w:szCs w:val="18"/>
        </w:rPr>
        <w:t>ve</w:t>
      </w:r>
      <w:r w:rsidRPr="00225440">
        <w:rPr>
          <w:color w:val="000000" w:themeColor="text1"/>
          <w:spacing w:val="-12"/>
          <w:w w:val="90"/>
          <w:sz w:val="18"/>
          <w:szCs w:val="18"/>
        </w:rPr>
        <w:t xml:space="preserve"> </w:t>
      </w:r>
      <w:r w:rsidRPr="00225440">
        <w:rPr>
          <w:color w:val="000000" w:themeColor="text1"/>
          <w:sz w:val="18"/>
          <w:szCs w:val="18"/>
        </w:rPr>
        <w:t>mais</w:t>
      </w:r>
      <w:r w:rsidRPr="00225440">
        <w:rPr>
          <w:color w:val="000000" w:themeColor="text1"/>
          <w:spacing w:val="-18"/>
          <w:sz w:val="18"/>
          <w:szCs w:val="18"/>
        </w:rPr>
        <w:t xml:space="preserve"> </w:t>
      </w:r>
      <w:r w:rsidRPr="00225440">
        <w:rPr>
          <w:color w:val="000000" w:themeColor="text1"/>
          <w:sz w:val="18"/>
          <w:szCs w:val="18"/>
        </w:rPr>
        <w:t>le</w:t>
      </w:r>
      <w:r w:rsidRPr="00225440">
        <w:rPr>
          <w:color w:val="000000" w:themeColor="text1"/>
          <w:spacing w:val="-19"/>
          <w:sz w:val="18"/>
          <w:szCs w:val="18"/>
        </w:rPr>
        <w:t xml:space="preserve"> </w:t>
      </w:r>
      <w:r w:rsidRPr="00225440">
        <w:rPr>
          <w:color w:val="000000" w:themeColor="text1"/>
          <w:sz w:val="18"/>
          <w:szCs w:val="18"/>
        </w:rPr>
        <w:t>fait</w:t>
      </w:r>
      <w:r w:rsidRPr="00225440">
        <w:rPr>
          <w:color w:val="000000" w:themeColor="text1"/>
          <w:spacing w:val="-18"/>
          <w:sz w:val="18"/>
          <w:szCs w:val="18"/>
        </w:rPr>
        <w:t xml:space="preserve"> </w:t>
      </w:r>
      <w:r w:rsidRPr="00225440">
        <w:rPr>
          <w:rFonts w:hint="eastAsia"/>
          <w:color w:val="000000" w:themeColor="text1"/>
          <w:sz w:val="18"/>
          <w:szCs w:val="18"/>
        </w:rPr>
        <w:t>é</w:t>
      </w:r>
      <w:r w:rsidRPr="00225440">
        <w:rPr>
          <w:color w:val="000000" w:themeColor="text1"/>
          <w:sz w:val="18"/>
          <w:szCs w:val="18"/>
        </w:rPr>
        <w:t>voluer</w:t>
      </w:r>
      <w:r w:rsidRPr="00225440">
        <w:rPr>
          <w:color w:val="000000" w:themeColor="text1"/>
          <w:spacing w:val="-18"/>
          <w:sz w:val="18"/>
          <w:szCs w:val="18"/>
        </w:rPr>
        <w:t xml:space="preserve"> </w:t>
      </w:r>
      <w:r w:rsidRPr="00225440">
        <w:rPr>
          <w:color w:val="000000" w:themeColor="text1"/>
          <w:sz w:val="18"/>
          <w:szCs w:val="18"/>
        </w:rPr>
        <w:t>ou</w:t>
      </w:r>
      <w:r w:rsidRPr="00225440">
        <w:rPr>
          <w:color w:val="000000" w:themeColor="text1"/>
          <w:spacing w:val="-18"/>
          <w:sz w:val="18"/>
          <w:szCs w:val="18"/>
        </w:rPr>
        <w:t xml:space="preserve"> </w:t>
      </w:r>
      <w:r w:rsidRPr="00225440">
        <w:rPr>
          <w:color w:val="000000" w:themeColor="text1"/>
          <w:spacing w:val="1"/>
          <w:sz w:val="18"/>
          <w:szCs w:val="18"/>
        </w:rPr>
        <w:t>parfois</w:t>
      </w:r>
      <w:r w:rsidRPr="00225440">
        <w:rPr>
          <w:color w:val="000000" w:themeColor="text1"/>
          <w:spacing w:val="105"/>
          <w:w w:val="99"/>
          <w:sz w:val="18"/>
          <w:szCs w:val="18"/>
        </w:rPr>
        <w:t xml:space="preserve"> </w:t>
      </w:r>
      <w:r w:rsidRPr="00225440">
        <w:rPr>
          <w:color w:val="000000" w:themeColor="text1"/>
          <w:sz w:val="18"/>
          <w:szCs w:val="18"/>
        </w:rPr>
        <w:t>m</w:t>
      </w:r>
      <w:r w:rsidRPr="00225440">
        <w:rPr>
          <w:rFonts w:hint="eastAsia"/>
          <w:color w:val="000000" w:themeColor="text1"/>
          <w:sz w:val="18"/>
          <w:szCs w:val="18"/>
        </w:rPr>
        <w:t>ê</w:t>
      </w:r>
      <w:r w:rsidRPr="00225440">
        <w:rPr>
          <w:color w:val="000000" w:themeColor="text1"/>
          <w:sz w:val="18"/>
          <w:szCs w:val="18"/>
        </w:rPr>
        <w:t>me</w:t>
      </w:r>
      <w:r w:rsidRPr="00225440">
        <w:rPr>
          <w:color w:val="000000" w:themeColor="text1"/>
          <w:spacing w:val="16"/>
          <w:sz w:val="18"/>
          <w:szCs w:val="18"/>
        </w:rPr>
        <w:t xml:space="preserve"> </w:t>
      </w:r>
      <w:r w:rsidRPr="00225440">
        <w:rPr>
          <w:color w:val="000000" w:themeColor="text1"/>
          <w:sz w:val="18"/>
          <w:szCs w:val="18"/>
        </w:rPr>
        <w:t>le</w:t>
      </w:r>
      <w:r w:rsidRPr="00225440">
        <w:rPr>
          <w:color w:val="000000" w:themeColor="text1"/>
          <w:spacing w:val="17"/>
          <w:sz w:val="18"/>
          <w:szCs w:val="18"/>
        </w:rPr>
        <w:t xml:space="preserve"> </w:t>
      </w:r>
      <w:r w:rsidRPr="00225440">
        <w:rPr>
          <w:color w:val="000000" w:themeColor="text1"/>
          <w:sz w:val="18"/>
          <w:szCs w:val="18"/>
        </w:rPr>
        <w:t>transforme</w:t>
      </w:r>
      <w:r w:rsidRPr="00225440">
        <w:rPr>
          <w:color w:val="000000" w:themeColor="text1"/>
          <w:spacing w:val="16"/>
          <w:sz w:val="18"/>
          <w:szCs w:val="18"/>
        </w:rPr>
        <w:t xml:space="preserve"> </w:t>
      </w:r>
      <w:r w:rsidRPr="00225440">
        <w:rPr>
          <w:color w:val="000000" w:themeColor="text1"/>
          <w:sz w:val="18"/>
          <w:szCs w:val="18"/>
        </w:rPr>
        <w:t>tout</w:t>
      </w:r>
      <w:r w:rsidRPr="00225440">
        <w:rPr>
          <w:color w:val="000000" w:themeColor="text1"/>
          <w:spacing w:val="17"/>
          <w:sz w:val="18"/>
          <w:szCs w:val="18"/>
        </w:rPr>
        <w:t xml:space="preserve"> </w:t>
      </w:r>
      <w:r w:rsidRPr="00225440">
        <w:rPr>
          <w:rFonts w:hint="eastAsia"/>
          <w:color w:val="000000" w:themeColor="text1"/>
          <w:sz w:val="18"/>
          <w:szCs w:val="18"/>
        </w:rPr>
        <w:t>à</w:t>
      </w:r>
      <w:r w:rsidRPr="00225440">
        <w:rPr>
          <w:color w:val="000000" w:themeColor="text1"/>
          <w:spacing w:val="16"/>
          <w:sz w:val="18"/>
          <w:szCs w:val="18"/>
        </w:rPr>
        <w:t xml:space="preserve"> </w:t>
      </w:r>
      <w:r w:rsidRPr="00225440">
        <w:rPr>
          <w:color w:val="000000" w:themeColor="text1"/>
          <w:sz w:val="18"/>
          <w:szCs w:val="18"/>
        </w:rPr>
        <w:t>fait</w:t>
      </w:r>
      <w:r w:rsidRPr="00225440">
        <w:rPr>
          <w:color w:val="000000" w:themeColor="text1"/>
          <w:spacing w:val="17"/>
          <w:sz w:val="18"/>
          <w:szCs w:val="18"/>
        </w:rPr>
        <w:t xml:space="preserve"> </w:t>
      </w:r>
      <w:r w:rsidRPr="00225440">
        <w:rPr>
          <w:color w:val="000000" w:themeColor="text1"/>
          <w:sz w:val="18"/>
          <w:szCs w:val="18"/>
        </w:rPr>
        <w:t>et</w:t>
      </w:r>
      <w:r w:rsidRPr="00225440">
        <w:rPr>
          <w:color w:val="000000" w:themeColor="text1"/>
          <w:spacing w:val="17"/>
          <w:sz w:val="18"/>
          <w:szCs w:val="18"/>
        </w:rPr>
        <w:t xml:space="preserve"> </w:t>
      </w:r>
      <w:r w:rsidRPr="00225440">
        <w:rPr>
          <w:color w:val="000000" w:themeColor="text1"/>
          <w:sz w:val="18"/>
          <w:szCs w:val="18"/>
        </w:rPr>
        <w:t>de</w:t>
      </w:r>
      <w:r w:rsidRPr="00225440">
        <w:rPr>
          <w:color w:val="000000" w:themeColor="text1"/>
          <w:spacing w:val="16"/>
          <w:sz w:val="18"/>
          <w:szCs w:val="18"/>
        </w:rPr>
        <w:t xml:space="preserve"> </w:t>
      </w:r>
      <w:r w:rsidRPr="00225440">
        <w:rPr>
          <w:i/>
          <w:color w:val="000000" w:themeColor="text1"/>
          <w:sz w:val="18"/>
          <w:szCs w:val="18"/>
        </w:rPr>
        <w:t>formulation</w:t>
      </w:r>
      <w:r w:rsidRPr="00225440">
        <w:rPr>
          <w:i/>
          <w:color w:val="000000" w:themeColor="text1"/>
          <w:spacing w:val="19"/>
          <w:sz w:val="18"/>
          <w:szCs w:val="18"/>
        </w:rPr>
        <w:t xml:space="preserve"> </w:t>
      </w:r>
      <w:r w:rsidRPr="00225440">
        <w:rPr>
          <w:i/>
          <w:color w:val="000000" w:themeColor="text1"/>
          <w:sz w:val="18"/>
          <w:szCs w:val="18"/>
        </w:rPr>
        <w:t>première</w:t>
      </w:r>
      <w:r w:rsidRPr="00225440">
        <w:rPr>
          <w:i/>
          <w:color w:val="000000" w:themeColor="text1"/>
          <w:spacing w:val="18"/>
          <w:sz w:val="18"/>
          <w:szCs w:val="18"/>
        </w:rPr>
        <w:t xml:space="preserve"> </w:t>
      </w:r>
      <w:r w:rsidRPr="00225440">
        <w:rPr>
          <w:color w:val="000000" w:themeColor="text1"/>
          <w:sz w:val="18"/>
          <w:szCs w:val="18"/>
        </w:rPr>
        <w:t>not</w:t>
      </w:r>
      <w:r w:rsidRPr="00225440">
        <w:rPr>
          <w:rFonts w:hint="eastAsia"/>
          <w:color w:val="000000" w:themeColor="text1"/>
          <w:sz w:val="18"/>
          <w:szCs w:val="18"/>
        </w:rPr>
        <w:t>é</w:t>
      </w:r>
      <w:r w:rsidRPr="00225440">
        <w:rPr>
          <w:color w:val="000000" w:themeColor="text1"/>
          <w:sz w:val="18"/>
          <w:szCs w:val="18"/>
        </w:rPr>
        <w:t>e</w:t>
      </w:r>
      <w:r w:rsidRPr="00225440">
        <w:rPr>
          <w:color w:val="000000" w:themeColor="text1"/>
          <w:spacing w:val="17"/>
          <w:sz w:val="18"/>
          <w:szCs w:val="18"/>
        </w:rPr>
        <w:t xml:space="preserve"> </w:t>
      </w:r>
      <w:r w:rsidRPr="00225440">
        <w:rPr>
          <w:color w:val="000000" w:themeColor="text1"/>
          <w:sz w:val="18"/>
          <w:szCs w:val="18"/>
        </w:rPr>
        <w:t>[3]</w:t>
      </w:r>
      <w:r w:rsidRPr="00225440">
        <w:rPr>
          <w:color w:val="000000" w:themeColor="text1"/>
          <w:spacing w:val="17"/>
          <w:sz w:val="18"/>
          <w:szCs w:val="18"/>
        </w:rPr>
        <w:t xml:space="preserve"> </w:t>
      </w:r>
      <w:r w:rsidRPr="00225440">
        <w:rPr>
          <w:color w:val="000000" w:themeColor="text1"/>
          <w:sz w:val="18"/>
          <w:szCs w:val="18"/>
        </w:rPr>
        <w:t>quand</w:t>
      </w:r>
      <w:r w:rsidRPr="00225440">
        <w:rPr>
          <w:color w:val="000000" w:themeColor="text1"/>
          <w:spacing w:val="16"/>
          <w:sz w:val="18"/>
          <w:szCs w:val="18"/>
        </w:rPr>
        <w:t xml:space="preserve"> </w:t>
      </w:r>
      <w:r w:rsidRPr="00225440">
        <w:rPr>
          <w:color w:val="000000" w:themeColor="text1"/>
          <w:spacing w:val="1"/>
          <w:sz w:val="18"/>
          <w:szCs w:val="18"/>
        </w:rPr>
        <w:t>le</w:t>
      </w:r>
      <w:r w:rsidRPr="00225440">
        <w:rPr>
          <w:color w:val="000000" w:themeColor="text1"/>
          <w:spacing w:val="97"/>
          <w:w w:val="94"/>
          <w:sz w:val="18"/>
          <w:szCs w:val="18"/>
        </w:rPr>
        <w:t xml:space="preserve"> </w:t>
      </w:r>
      <w:r w:rsidRPr="00225440">
        <w:rPr>
          <w:color w:val="000000" w:themeColor="text1"/>
          <w:sz w:val="18"/>
          <w:szCs w:val="18"/>
        </w:rPr>
        <w:t>professeur</w:t>
      </w:r>
      <w:r w:rsidRPr="00225440">
        <w:rPr>
          <w:color w:val="000000" w:themeColor="text1"/>
          <w:spacing w:val="17"/>
          <w:sz w:val="18"/>
          <w:szCs w:val="18"/>
        </w:rPr>
        <w:t xml:space="preserve"> </w:t>
      </w:r>
      <w:r w:rsidRPr="00225440">
        <w:rPr>
          <w:color w:val="000000" w:themeColor="text1"/>
          <w:sz w:val="18"/>
          <w:szCs w:val="18"/>
        </w:rPr>
        <w:t>propose</w:t>
      </w:r>
      <w:r w:rsidRPr="00225440">
        <w:rPr>
          <w:color w:val="000000" w:themeColor="text1"/>
          <w:spacing w:val="18"/>
          <w:sz w:val="18"/>
          <w:szCs w:val="18"/>
        </w:rPr>
        <w:t xml:space="preserve"> </w:t>
      </w:r>
      <w:r w:rsidRPr="00225440">
        <w:rPr>
          <w:color w:val="000000" w:themeColor="text1"/>
          <w:sz w:val="18"/>
          <w:szCs w:val="18"/>
        </w:rPr>
        <w:t>un</w:t>
      </w:r>
      <w:r w:rsidRPr="00225440">
        <w:rPr>
          <w:color w:val="000000" w:themeColor="text1"/>
          <w:spacing w:val="18"/>
          <w:sz w:val="18"/>
          <w:szCs w:val="18"/>
        </w:rPr>
        <w:t xml:space="preserve"> </w:t>
      </w:r>
      <w:r w:rsidRPr="00225440">
        <w:rPr>
          <w:color w:val="000000" w:themeColor="text1"/>
          <w:sz w:val="18"/>
          <w:szCs w:val="18"/>
        </w:rPr>
        <w:t>nouveau</w:t>
      </w:r>
      <w:r w:rsidRPr="00225440">
        <w:rPr>
          <w:color w:val="000000" w:themeColor="text1"/>
          <w:spacing w:val="18"/>
          <w:sz w:val="18"/>
          <w:szCs w:val="18"/>
        </w:rPr>
        <w:t xml:space="preserve"> </w:t>
      </w:r>
      <w:r w:rsidRPr="00225440">
        <w:rPr>
          <w:color w:val="000000" w:themeColor="text1"/>
          <w:sz w:val="18"/>
          <w:szCs w:val="18"/>
        </w:rPr>
        <w:t>contenu</w:t>
      </w:r>
      <w:r w:rsidRPr="00225440">
        <w:rPr>
          <w:color w:val="000000" w:themeColor="text1"/>
          <w:spacing w:val="18"/>
          <w:sz w:val="18"/>
          <w:szCs w:val="18"/>
        </w:rPr>
        <w:t xml:space="preserve"> </w:t>
      </w:r>
      <w:r w:rsidRPr="00225440">
        <w:rPr>
          <w:color w:val="000000" w:themeColor="text1"/>
          <w:sz w:val="18"/>
          <w:szCs w:val="18"/>
        </w:rPr>
        <w:t>propositionnel</w:t>
      </w:r>
      <w:r w:rsidRPr="00225440">
        <w:rPr>
          <w:color w:val="000000" w:themeColor="text1"/>
          <w:spacing w:val="18"/>
          <w:sz w:val="18"/>
          <w:szCs w:val="18"/>
        </w:rPr>
        <w:t xml:space="preserve"> </w:t>
      </w:r>
      <w:r w:rsidRPr="00225440">
        <w:rPr>
          <w:color w:val="000000" w:themeColor="text1"/>
          <w:sz w:val="18"/>
          <w:szCs w:val="18"/>
        </w:rPr>
        <w:t>-</w:t>
      </w:r>
      <w:r w:rsidRPr="00225440">
        <w:rPr>
          <w:color w:val="000000" w:themeColor="text1"/>
          <w:spacing w:val="18"/>
          <w:sz w:val="18"/>
          <w:szCs w:val="18"/>
        </w:rPr>
        <w:t xml:space="preserve"> </w:t>
      </w:r>
      <w:r w:rsidRPr="00225440">
        <w:rPr>
          <w:color w:val="000000" w:themeColor="text1"/>
          <w:sz w:val="18"/>
          <w:szCs w:val="18"/>
        </w:rPr>
        <w:t>plus</w:t>
      </w:r>
      <w:r w:rsidRPr="00225440">
        <w:rPr>
          <w:color w:val="000000" w:themeColor="text1"/>
          <w:spacing w:val="18"/>
          <w:sz w:val="18"/>
          <w:szCs w:val="18"/>
        </w:rPr>
        <w:t xml:space="preserve"> </w:t>
      </w:r>
      <w:r w:rsidRPr="00225440">
        <w:rPr>
          <w:color w:val="000000" w:themeColor="text1"/>
          <w:sz w:val="18"/>
          <w:szCs w:val="18"/>
        </w:rPr>
        <w:t>ou</w:t>
      </w:r>
      <w:r w:rsidRPr="00225440">
        <w:rPr>
          <w:color w:val="000000" w:themeColor="text1"/>
          <w:spacing w:val="18"/>
          <w:sz w:val="18"/>
          <w:szCs w:val="18"/>
        </w:rPr>
        <w:t xml:space="preserve"> </w:t>
      </w:r>
      <w:r w:rsidRPr="00225440">
        <w:rPr>
          <w:color w:val="000000" w:themeColor="text1"/>
          <w:sz w:val="18"/>
          <w:szCs w:val="18"/>
        </w:rPr>
        <w:t>moins</w:t>
      </w:r>
      <w:r w:rsidRPr="00225440">
        <w:rPr>
          <w:color w:val="000000" w:themeColor="text1"/>
          <w:spacing w:val="17"/>
          <w:sz w:val="18"/>
          <w:szCs w:val="18"/>
        </w:rPr>
        <w:t xml:space="preserve"> </w:t>
      </w:r>
      <w:r w:rsidRPr="00225440">
        <w:rPr>
          <w:rFonts w:hint="eastAsia"/>
          <w:color w:val="000000" w:themeColor="text1"/>
          <w:sz w:val="18"/>
          <w:szCs w:val="18"/>
        </w:rPr>
        <w:t>é</w:t>
      </w:r>
      <w:r w:rsidRPr="00225440">
        <w:rPr>
          <w:color w:val="000000" w:themeColor="text1"/>
          <w:sz w:val="18"/>
          <w:szCs w:val="18"/>
        </w:rPr>
        <w:t>pistémique</w:t>
      </w:r>
      <w:r w:rsidRPr="00225440">
        <w:rPr>
          <w:color w:val="000000" w:themeColor="text1"/>
          <w:spacing w:val="-33"/>
          <w:sz w:val="18"/>
          <w:szCs w:val="18"/>
        </w:rPr>
        <w:t xml:space="preserve"> </w:t>
      </w:r>
      <w:r w:rsidRPr="00225440">
        <w:rPr>
          <w:color w:val="000000" w:themeColor="text1"/>
          <w:w w:val="90"/>
          <w:sz w:val="18"/>
          <w:szCs w:val="18"/>
        </w:rPr>
        <w:t>–</w:t>
      </w:r>
      <w:r w:rsidRPr="00225440">
        <w:rPr>
          <w:color w:val="000000" w:themeColor="text1"/>
          <w:spacing w:val="-28"/>
          <w:w w:val="90"/>
          <w:sz w:val="18"/>
          <w:szCs w:val="18"/>
        </w:rPr>
        <w:t xml:space="preserve"> </w:t>
      </w:r>
      <w:r w:rsidRPr="00225440">
        <w:rPr>
          <w:color w:val="000000" w:themeColor="text1"/>
          <w:sz w:val="18"/>
          <w:szCs w:val="18"/>
        </w:rPr>
        <w:t>encore</w:t>
      </w:r>
      <w:r w:rsidRPr="00225440">
        <w:rPr>
          <w:color w:val="000000" w:themeColor="text1"/>
          <w:spacing w:val="-33"/>
          <w:sz w:val="18"/>
          <w:szCs w:val="18"/>
        </w:rPr>
        <w:t xml:space="preserve"> </w:t>
      </w:r>
      <w:r w:rsidRPr="00225440">
        <w:rPr>
          <w:color w:val="000000" w:themeColor="text1"/>
          <w:sz w:val="18"/>
          <w:szCs w:val="18"/>
        </w:rPr>
        <w:t>in</w:t>
      </w:r>
      <w:r w:rsidRPr="00225440">
        <w:rPr>
          <w:rFonts w:hint="eastAsia"/>
          <w:color w:val="000000" w:themeColor="text1"/>
          <w:sz w:val="18"/>
          <w:szCs w:val="18"/>
        </w:rPr>
        <w:t>é</w:t>
      </w:r>
      <w:r w:rsidRPr="00225440">
        <w:rPr>
          <w:color w:val="000000" w:themeColor="text1"/>
          <w:sz w:val="18"/>
          <w:szCs w:val="18"/>
        </w:rPr>
        <w:t>dit</w:t>
      </w:r>
      <w:r w:rsidRPr="00225440">
        <w:rPr>
          <w:color w:val="000000" w:themeColor="text1"/>
          <w:spacing w:val="-32"/>
          <w:sz w:val="18"/>
          <w:szCs w:val="18"/>
        </w:rPr>
        <w:t xml:space="preserve"> </w:t>
      </w:r>
      <w:r w:rsidRPr="00225440">
        <w:rPr>
          <w:color w:val="000000" w:themeColor="text1"/>
          <w:sz w:val="18"/>
          <w:szCs w:val="18"/>
        </w:rPr>
        <w:t>jusqu’alors</w:t>
      </w:r>
      <w:r w:rsidRPr="00225440">
        <w:rPr>
          <w:color w:val="000000" w:themeColor="text1"/>
          <w:spacing w:val="-33"/>
          <w:sz w:val="18"/>
          <w:szCs w:val="18"/>
        </w:rPr>
        <w:t xml:space="preserve"> </w:t>
      </w:r>
      <w:r w:rsidRPr="00225440">
        <w:rPr>
          <w:color w:val="000000" w:themeColor="text1"/>
          <w:sz w:val="18"/>
          <w:szCs w:val="18"/>
        </w:rPr>
        <w:t>dans</w:t>
      </w:r>
      <w:r w:rsidRPr="00225440">
        <w:rPr>
          <w:color w:val="000000" w:themeColor="text1"/>
          <w:spacing w:val="-33"/>
          <w:sz w:val="18"/>
          <w:szCs w:val="18"/>
        </w:rPr>
        <w:t xml:space="preserve"> </w:t>
      </w:r>
      <w:r w:rsidRPr="00225440">
        <w:rPr>
          <w:color w:val="000000" w:themeColor="text1"/>
          <w:sz w:val="18"/>
          <w:szCs w:val="18"/>
        </w:rPr>
        <w:t>les</w:t>
      </w:r>
      <w:r w:rsidRPr="00225440">
        <w:rPr>
          <w:color w:val="000000" w:themeColor="text1"/>
          <w:spacing w:val="-33"/>
          <w:sz w:val="18"/>
          <w:szCs w:val="18"/>
        </w:rPr>
        <w:t xml:space="preserve"> </w:t>
      </w:r>
      <w:r w:rsidRPr="00225440">
        <w:rPr>
          <w:rFonts w:hint="eastAsia"/>
          <w:color w:val="000000" w:themeColor="text1"/>
          <w:spacing w:val="1"/>
          <w:sz w:val="18"/>
          <w:szCs w:val="18"/>
        </w:rPr>
        <w:t>é</w:t>
      </w:r>
      <w:r w:rsidRPr="00225440">
        <w:rPr>
          <w:color w:val="000000" w:themeColor="text1"/>
          <w:spacing w:val="1"/>
          <w:sz w:val="18"/>
          <w:szCs w:val="18"/>
        </w:rPr>
        <w:t xml:space="preserve">changes.» (Marlot, 2014, p.310-311) Pour autant, l’énonciation de l’enseignant n’a pas toujours pour visée de faire avancer le temps didactique, mais plutôt le « temps de l’horloge », selon des préoccupations plus organisationnelles : nous dirons, à ce moment, que le professeur est alors « simple meneur de jeu » (SMJ).  </w:t>
      </w:r>
    </w:p>
    <w:p w14:paraId="33B289CE" w14:textId="77777777" w:rsidR="00A02733" w:rsidRPr="00464F13" w:rsidRDefault="00A02733" w:rsidP="006B4ED7">
      <w:pPr>
        <w:pStyle w:val="Notedebasdepage"/>
        <w:rPr>
          <w:color w:val="C45911" w:themeColor="accent2" w:themeShade="BF"/>
          <w:lang w:val="fr-FR"/>
        </w:rPr>
      </w:pPr>
    </w:p>
  </w:footnote>
  <w:footnote w:id="4">
    <w:p w14:paraId="635D689E" w14:textId="77777777" w:rsidR="00A02733" w:rsidRPr="00B716CC" w:rsidRDefault="00A02733" w:rsidP="006B4ED7">
      <w:pPr>
        <w:pStyle w:val="Notedebasdepage"/>
        <w:rPr>
          <w:lang w:val="fr-FR"/>
        </w:rPr>
      </w:pPr>
      <w:r w:rsidRPr="00225440">
        <w:rPr>
          <w:rStyle w:val="Appelnotedebasdep"/>
          <w:color w:val="000000" w:themeColor="text1"/>
        </w:rPr>
        <w:footnoteRef/>
      </w:r>
      <w:r w:rsidRPr="00225440">
        <w:rPr>
          <w:color w:val="000000" w:themeColor="text1"/>
          <w:lang w:val="fr-FR"/>
        </w:rPr>
        <w:t xml:space="preserve"> </w:t>
      </w:r>
      <w:r w:rsidRPr="00225440">
        <w:rPr>
          <w:rFonts w:eastAsia="Times New Roman"/>
          <w:color w:val="000000" w:themeColor="text1"/>
          <w:sz w:val="18"/>
          <w:szCs w:val="18"/>
          <w:bdr w:val="none" w:sz="0" w:space="0" w:color="auto"/>
          <w:lang w:val="fr-FR" w:eastAsia="fr-FR" w:bidi="fr-FR"/>
        </w:rPr>
        <w:t>Sachant que pour le niveau 1(monde des objets et des évènements), nous souhaitons différencier les énoncés relatifs aux seuls objets, des énoncés relatifs à la mise en relation des objets avec les évènements (en tant que phénomènes plus ou moins scientifiques) et qui représentent – pour les élèves - un niveau de conceptualisation plus important.</w:t>
      </w:r>
    </w:p>
  </w:footnote>
  <w:footnote w:id="5">
    <w:p w14:paraId="62DD51AA" w14:textId="02C93380" w:rsidR="00A02733" w:rsidRPr="00A762B8" w:rsidRDefault="00A02733" w:rsidP="00A972C5">
      <w:pPr>
        <w:pStyle w:val="Notedebasdepage"/>
        <w:jc w:val="both"/>
        <w:rPr>
          <w:lang w:val="fr-CH"/>
        </w:rPr>
      </w:pPr>
      <w:r>
        <w:rPr>
          <w:rStyle w:val="Appelnotedebasdep"/>
        </w:rPr>
        <w:footnoteRef/>
      </w:r>
      <w:r w:rsidRPr="00A762B8">
        <w:rPr>
          <w:lang w:val="fr-CH"/>
        </w:rPr>
        <w:t xml:space="preserve"> P2 est un enseign</w:t>
      </w:r>
      <w:r>
        <w:rPr>
          <w:lang w:val="fr-CH"/>
        </w:rPr>
        <w:t>ant</w:t>
      </w:r>
      <w:r w:rsidRPr="00A762B8">
        <w:rPr>
          <w:lang w:val="fr-CH"/>
        </w:rPr>
        <w:t xml:space="preserve"> expérimenté dans le domaine des sciences</w:t>
      </w:r>
      <w:r>
        <w:rPr>
          <w:lang w:val="fr-CH"/>
        </w:rPr>
        <w:t xml:space="preserve">. Il exerce en réseau d’éducation prioritaire à destination de public socio économiquement défavorisés. Le synopsis de sa séquence ainsi que le tableau de l’évolution du degré d’adhésion aux NAP selon le continuum d’action sont donnés en annexe 1.2 et 2.2.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730" w14:textId="77777777" w:rsidR="00A02733" w:rsidRDefault="00A02733">
    <w:pPr>
      <w:pBdr>
        <w:top w:val="nil"/>
        <w:left w:val="nil"/>
        <w:bottom w:val="nil"/>
        <w:right w:val="nil"/>
        <w:between w:val="nil"/>
      </w:pBdr>
      <w:tabs>
        <w:tab w:val="right" w:pos="9020"/>
      </w:tabs>
      <w:rPr>
        <w:rFonts w:ascii="Helvetica Neue" w:eastAsia="Helvetica Neue" w:hAnsi="Helvetica Neue" w:cs="Helvetica Neue"/>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72F" w14:textId="77777777" w:rsidR="00A02733" w:rsidRDefault="00A02733">
    <w:pPr>
      <w:tabs>
        <w:tab w:val="right" w:pos="9020"/>
      </w:tabs>
      <w:jc w:val="both"/>
      <w:rPr>
        <w:rFonts w:ascii="Helvetica Neue" w:eastAsia="Helvetica Neue" w:hAnsi="Helvetica Neue" w:cs="Helvetica Neue"/>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731" w14:textId="77777777" w:rsidR="00A02733" w:rsidRDefault="00A02733">
    <w:pPr>
      <w:pBdr>
        <w:top w:val="nil"/>
        <w:left w:val="nil"/>
        <w:bottom w:val="nil"/>
        <w:right w:val="nil"/>
        <w:between w:val="nil"/>
      </w:pBdr>
      <w:tabs>
        <w:tab w:val="right" w:pos="9020"/>
      </w:tabs>
      <w:rPr>
        <w:rFonts w:ascii="Helvetica Neue" w:eastAsia="Helvetica Neue" w:hAnsi="Helvetica Neue" w:cs="Helvetica Neue"/>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B16A82"/>
    <w:multiLevelType w:val="hybridMultilevel"/>
    <w:tmpl w:val="0F662846"/>
    <w:lvl w:ilvl="0" w:tplc="D05CFE22">
      <w:start w:val="1"/>
      <w:numFmt w:val="decimal"/>
      <w:lvlText w:val="(%1)"/>
      <w:lvlJc w:val="left"/>
      <w:pPr>
        <w:ind w:left="720" w:hanging="360"/>
      </w:pPr>
      <w:rPr>
        <w:rFonts w:eastAsiaTheme="minorHAns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B514721"/>
    <w:multiLevelType w:val="multilevel"/>
    <w:tmpl w:val="FB42B19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D552EAC"/>
    <w:multiLevelType w:val="multilevel"/>
    <w:tmpl w:val="95A8F380"/>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DAC29D9"/>
    <w:multiLevelType w:val="hybridMultilevel"/>
    <w:tmpl w:val="7812E2FC"/>
    <w:lvl w:ilvl="0" w:tplc="60A8A01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5854535"/>
    <w:multiLevelType w:val="hybridMultilevel"/>
    <w:tmpl w:val="9BA8E160"/>
    <w:lvl w:ilvl="0" w:tplc="BE66F218">
      <w:start w:val="1"/>
      <w:numFmt w:val="bullet"/>
      <w:lvlText w:val="-"/>
      <w:lvlJc w:val="left"/>
      <w:pPr>
        <w:ind w:left="720" w:hanging="360"/>
      </w:pPr>
      <w:rPr>
        <w:rFonts w:ascii="Calibri" w:hAnsi="Calibri" w:hint="default"/>
      </w:rPr>
    </w:lvl>
    <w:lvl w:ilvl="1" w:tplc="22FA4F80">
      <w:start w:val="1"/>
      <w:numFmt w:val="bullet"/>
      <w:lvlText w:val="o"/>
      <w:lvlJc w:val="left"/>
      <w:pPr>
        <w:ind w:left="1440" w:hanging="360"/>
      </w:pPr>
      <w:rPr>
        <w:rFonts w:ascii="Courier New" w:hAnsi="Courier New" w:hint="default"/>
      </w:rPr>
    </w:lvl>
    <w:lvl w:ilvl="2" w:tplc="538A6C82">
      <w:start w:val="1"/>
      <w:numFmt w:val="bullet"/>
      <w:lvlText w:val=""/>
      <w:lvlJc w:val="left"/>
      <w:pPr>
        <w:ind w:left="2160" w:hanging="360"/>
      </w:pPr>
      <w:rPr>
        <w:rFonts w:ascii="Wingdings" w:hAnsi="Wingdings" w:hint="default"/>
      </w:rPr>
    </w:lvl>
    <w:lvl w:ilvl="3" w:tplc="241210DE">
      <w:start w:val="1"/>
      <w:numFmt w:val="bullet"/>
      <w:lvlText w:val=""/>
      <w:lvlJc w:val="left"/>
      <w:pPr>
        <w:ind w:left="2880" w:hanging="360"/>
      </w:pPr>
      <w:rPr>
        <w:rFonts w:ascii="Symbol" w:hAnsi="Symbol" w:hint="default"/>
      </w:rPr>
    </w:lvl>
    <w:lvl w:ilvl="4" w:tplc="9634E3C2">
      <w:start w:val="1"/>
      <w:numFmt w:val="bullet"/>
      <w:lvlText w:val="o"/>
      <w:lvlJc w:val="left"/>
      <w:pPr>
        <w:ind w:left="3600" w:hanging="360"/>
      </w:pPr>
      <w:rPr>
        <w:rFonts w:ascii="Courier New" w:hAnsi="Courier New" w:hint="default"/>
      </w:rPr>
    </w:lvl>
    <w:lvl w:ilvl="5" w:tplc="23F241B2">
      <w:start w:val="1"/>
      <w:numFmt w:val="bullet"/>
      <w:lvlText w:val=""/>
      <w:lvlJc w:val="left"/>
      <w:pPr>
        <w:ind w:left="4320" w:hanging="360"/>
      </w:pPr>
      <w:rPr>
        <w:rFonts w:ascii="Wingdings" w:hAnsi="Wingdings" w:hint="default"/>
      </w:rPr>
    </w:lvl>
    <w:lvl w:ilvl="6" w:tplc="B95C7336">
      <w:start w:val="1"/>
      <w:numFmt w:val="bullet"/>
      <w:lvlText w:val=""/>
      <w:lvlJc w:val="left"/>
      <w:pPr>
        <w:ind w:left="5040" w:hanging="360"/>
      </w:pPr>
      <w:rPr>
        <w:rFonts w:ascii="Symbol" w:hAnsi="Symbol" w:hint="default"/>
      </w:rPr>
    </w:lvl>
    <w:lvl w:ilvl="7" w:tplc="77B030F0">
      <w:start w:val="1"/>
      <w:numFmt w:val="bullet"/>
      <w:lvlText w:val="o"/>
      <w:lvlJc w:val="left"/>
      <w:pPr>
        <w:ind w:left="5760" w:hanging="360"/>
      </w:pPr>
      <w:rPr>
        <w:rFonts w:ascii="Courier New" w:hAnsi="Courier New" w:hint="default"/>
      </w:rPr>
    </w:lvl>
    <w:lvl w:ilvl="8" w:tplc="BDA6228C">
      <w:start w:val="1"/>
      <w:numFmt w:val="bullet"/>
      <w:lvlText w:val=""/>
      <w:lvlJc w:val="left"/>
      <w:pPr>
        <w:ind w:left="6480" w:hanging="360"/>
      </w:pPr>
      <w:rPr>
        <w:rFonts w:ascii="Wingdings" w:hAnsi="Wingdings" w:hint="default"/>
      </w:rPr>
    </w:lvl>
  </w:abstractNum>
  <w:abstractNum w:abstractNumId="5" w15:restartNumberingAfterBreak="0">
    <w:nsid w:val="1F4B2BF4"/>
    <w:multiLevelType w:val="multilevel"/>
    <w:tmpl w:val="C5BE8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0C4453B"/>
    <w:multiLevelType w:val="multilevel"/>
    <w:tmpl w:val="3C06068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8E930CA"/>
    <w:multiLevelType w:val="multilevel"/>
    <w:tmpl w:val="D0909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4EEA2979"/>
    <w:multiLevelType w:val="hybridMultilevel"/>
    <w:tmpl w:val="DB3E6CB6"/>
    <w:lvl w:ilvl="0" w:tplc="7DFA707C">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501A3C22"/>
    <w:multiLevelType w:val="hybridMultilevel"/>
    <w:tmpl w:val="1C8ED7D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55E33256"/>
    <w:multiLevelType w:val="hybridMultilevel"/>
    <w:tmpl w:val="8F902EB6"/>
    <w:lvl w:ilvl="0" w:tplc="5DA27610">
      <w:start w:val="1"/>
      <w:numFmt w:val="bullet"/>
      <w:lvlText w:val="•"/>
      <w:lvlJc w:val="left"/>
      <w:pPr>
        <w:tabs>
          <w:tab w:val="num" w:pos="720"/>
        </w:tabs>
        <w:ind w:left="720" w:hanging="360"/>
      </w:pPr>
      <w:rPr>
        <w:rFonts w:ascii="Arial" w:hAnsi="Arial" w:hint="default"/>
      </w:rPr>
    </w:lvl>
    <w:lvl w:ilvl="1" w:tplc="ADAACD7A" w:tentative="1">
      <w:start w:val="1"/>
      <w:numFmt w:val="bullet"/>
      <w:lvlText w:val="•"/>
      <w:lvlJc w:val="left"/>
      <w:pPr>
        <w:tabs>
          <w:tab w:val="num" w:pos="1440"/>
        </w:tabs>
        <w:ind w:left="1440" w:hanging="360"/>
      </w:pPr>
      <w:rPr>
        <w:rFonts w:ascii="Arial" w:hAnsi="Arial" w:hint="default"/>
      </w:rPr>
    </w:lvl>
    <w:lvl w:ilvl="2" w:tplc="5D2A865E" w:tentative="1">
      <w:start w:val="1"/>
      <w:numFmt w:val="bullet"/>
      <w:lvlText w:val="•"/>
      <w:lvlJc w:val="left"/>
      <w:pPr>
        <w:tabs>
          <w:tab w:val="num" w:pos="2160"/>
        </w:tabs>
        <w:ind w:left="2160" w:hanging="360"/>
      </w:pPr>
      <w:rPr>
        <w:rFonts w:ascii="Arial" w:hAnsi="Arial" w:hint="default"/>
      </w:rPr>
    </w:lvl>
    <w:lvl w:ilvl="3" w:tplc="2A44E53A" w:tentative="1">
      <w:start w:val="1"/>
      <w:numFmt w:val="bullet"/>
      <w:lvlText w:val="•"/>
      <w:lvlJc w:val="left"/>
      <w:pPr>
        <w:tabs>
          <w:tab w:val="num" w:pos="2880"/>
        </w:tabs>
        <w:ind w:left="2880" w:hanging="360"/>
      </w:pPr>
      <w:rPr>
        <w:rFonts w:ascii="Arial" w:hAnsi="Arial" w:hint="default"/>
      </w:rPr>
    </w:lvl>
    <w:lvl w:ilvl="4" w:tplc="67ACCF46" w:tentative="1">
      <w:start w:val="1"/>
      <w:numFmt w:val="bullet"/>
      <w:lvlText w:val="•"/>
      <w:lvlJc w:val="left"/>
      <w:pPr>
        <w:tabs>
          <w:tab w:val="num" w:pos="3600"/>
        </w:tabs>
        <w:ind w:left="3600" w:hanging="360"/>
      </w:pPr>
      <w:rPr>
        <w:rFonts w:ascii="Arial" w:hAnsi="Arial" w:hint="default"/>
      </w:rPr>
    </w:lvl>
    <w:lvl w:ilvl="5" w:tplc="374232C4" w:tentative="1">
      <w:start w:val="1"/>
      <w:numFmt w:val="bullet"/>
      <w:lvlText w:val="•"/>
      <w:lvlJc w:val="left"/>
      <w:pPr>
        <w:tabs>
          <w:tab w:val="num" w:pos="4320"/>
        </w:tabs>
        <w:ind w:left="4320" w:hanging="360"/>
      </w:pPr>
      <w:rPr>
        <w:rFonts w:ascii="Arial" w:hAnsi="Arial" w:hint="default"/>
      </w:rPr>
    </w:lvl>
    <w:lvl w:ilvl="6" w:tplc="01509782" w:tentative="1">
      <w:start w:val="1"/>
      <w:numFmt w:val="bullet"/>
      <w:lvlText w:val="•"/>
      <w:lvlJc w:val="left"/>
      <w:pPr>
        <w:tabs>
          <w:tab w:val="num" w:pos="5040"/>
        </w:tabs>
        <w:ind w:left="5040" w:hanging="360"/>
      </w:pPr>
      <w:rPr>
        <w:rFonts w:ascii="Arial" w:hAnsi="Arial" w:hint="default"/>
      </w:rPr>
    </w:lvl>
    <w:lvl w:ilvl="7" w:tplc="D076CCC4" w:tentative="1">
      <w:start w:val="1"/>
      <w:numFmt w:val="bullet"/>
      <w:lvlText w:val="•"/>
      <w:lvlJc w:val="left"/>
      <w:pPr>
        <w:tabs>
          <w:tab w:val="num" w:pos="5760"/>
        </w:tabs>
        <w:ind w:left="5760" w:hanging="360"/>
      </w:pPr>
      <w:rPr>
        <w:rFonts w:ascii="Arial" w:hAnsi="Arial" w:hint="default"/>
      </w:rPr>
    </w:lvl>
    <w:lvl w:ilvl="8" w:tplc="1CE4B99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5C851283"/>
    <w:multiLevelType w:val="multilevel"/>
    <w:tmpl w:val="98DE2B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8832FCC"/>
    <w:multiLevelType w:val="multilevel"/>
    <w:tmpl w:val="C5527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69581157"/>
    <w:multiLevelType w:val="hybridMultilevel"/>
    <w:tmpl w:val="F9AA9294"/>
    <w:lvl w:ilvl="0" w:tplc="AE9075C0">
      <w:start w:val="1"/>
      <w:numFmt w:val="decimal"/>
      <w:lvlText w:val="%1."/>
      <w:lvlJc w:val="left"/>
      <w:pPr>
        <w:ind w:left="720" w:hanging="360"/>
      </w:pPr>
    </w:lvl>
    <w:lvl w:ilvl="1" w:tplc="B6DA48E6">
      <w:start w:val="1"/>
      <w:numFmt w:val="lowerLetter"/>
      <w:lvlText w:val="%2."/>
      <w:lvlJc w:val="left"/>
      <w:pPr>
        <w:ind w:left="1440" w:hanging="360"/>
      </w:pPr>
    </w:lvl>
    <w:lvl w:ilvl="2" w:tplc="08E4945E">
      <w:start w:val="1"/>
      <w:numFmt w:val="lowerRoman"/>
      <w:lvlText w:val="%3."/>
      <w:lvlJc w:val="right"/>
      <w:pPr>
        <w:ind w:left="2160" w:hanging="180"/>
      </w:pPr>
    </w:lvl>
    <w:lvl w:ilvl="3" w:tplc="63C25E26">
      <w:start w:val="1"/>
      <w:numFmt w:val="decimal"/>
      <w:lvlText w:val="%4."/>
      <w:lvlJc w:val="left"/>
      <w:pPr>
        <w:ind w:left="2880" w:hanging="360"/>
      </w:pPr>
    </w:lvl>
    <w:lvl w:ilvl="4" w:tplc="484C1674">
      <w:start w:val="1"/>
      <w:numFmt w:val="lowerLetter"/>
      <w:lvlText w:val="%5."/>
      <w:lvlJc w:val="left"/>
      <w:pPr>
        <w:ind w:left="3600" w:hanging="360"/>
      </w:pPr>
    </w:lvl>
    <w:lvl w:ilvl="5" w:tplc="B26ECDCA">
      <w:start w:val="1"/>
      <w:numFmt w:val="lowerRoman"/>
      <w:lvlText w:val="%6."/>
      <w:lvlJc w:val="right"/>
      <w:pPr>
        <w:ind w:left="4320" w:hanging="180"/>
      </w:pPr>
    </w:lvl>
    <w:lvl w:ilvl="6" w:tplc="4DBC7B54">
      <w:start w:val="1"/>
      <w:numFmt w:val="decimal"/>
      <w:lvlText w:val="%7."/>
      <w:lvlJc w:val="left"/>
      <w:pPr>
        <w:ind w:left="5040" w:hanging="360"/>
      </w:pPr>
    </w:lvl>
    <w:lvl w:ilvl="7" w:tplc="E50697FC">
      <w:start w:val="1"/>
      <w:numFmt w:val="lowerLetter"/>
      <w:lvlText w:val="%8."/>
      <w:lvlJc w:val="left"/>
      <w:pPr>
        <w:ind w:left="5760" w:hanging="360"/>
      </w:pPr>
    </w:lvl>
    <w:lvl w:ilvl="8" w:tplc="124A1AD8">
      <w:start w:val="1"/>
      <w:numFmt w:val="lowerRoman"/>
      <w:lvlText w:val="%9."/>
      <w:lvlJc w:val="right"/>
      <w:pPr>
        <w:ind w:left="6480" w:hanging="180"/>
      </w:pPr>
    </w:lvl>
  </w:abstractNum>
  <w:abstractNum w:abstractNumId="14" w15:restartNumberingAfterBreak="0">
    <w:nsid w:val="6BF67BB8"/>
    <w:multiLevelType w:val="multilevel"/>
    <w:tmpl w:val="3E6E64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742A3738"/>
    <w:multiLevelType w:val="multilevel"/>
    <w:tmpl w:val="3C74A6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6CB1E11"/>
    <w:multiLevelType w:val="multilevel"/>
    <w:tmpl w:val="4984C53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15:restartNumberingAfterBreak="0">
    <w:nsid w:val="774E2ADF"/>
    <w:multiLevelType w:val="hybridMultilevel"/>
    <w:tmpl w:val="B8A4DD86"/>
    <w:lvl w:ilvl="0" w:tplc="F40AEF32">
      <w:start w:val="1"/>
      <w:numFmt w:val="bullet"/>
      <w:lvlText w:val="•"/>
      <w:lvlJc w:val="left"/>
      <w:pPr>
        <w:tabs>
          <w:tab w:val="num" w:pos="720"/>
        </w:tabs>
        <w:ind w:left="720" w:hanging="360"/>
      </w:pPr>
      <w:rPr>
        <w:rFonts w:ascii="Arial" w:hAnsi="Arial" w:hint="default"/>
      </w:rPr>
    </w:lvl>
    <w:lvl w:ilvl="1" w:tplc="D4F2D258" w:tentative="1">
      <w:start w:val="1"/>
      <w:numFmt w:val="bullet"/>
      <w:lvlText w:val="•"/>
      <w:lvlJc w:val="left"/>
      <w:pPr>
        <w:tabs>
          <w:tab w:val="num" w:pos="1440"/>
        </w:tabs>
        <w:ind w:left="1440" w:hanging="360"/>
      </w:pPr>
      <w:rPr>
        <w:rFonts w:ascii="Arial" w:hAnsi="Arial" w:hint="default"/>
      </w:rPr>
    </w:lvl>
    <w:lvl w:ilvl="2" w:tplc="F4B21A7C" w:tentative="1">
      <w:start w:val="1"/>
      <w:numFmt w:val="bullet"/>
      <w:lvlText w:val="•"/>
      <w:lvlJc w:val="left"/>
      <w:pPr>
        <w:tabs>
          <w:tab w:val="num" w:pos="2160"/>
        </w:tabs>
        <w:ind w:left="2160" w:hanging="360"/>
      </w:pPr>
      <w:rPr>
        <w:rFonts w:ascii="Arial" w:hAnsi="Arial" w:hint="default"/>
      </w:rPr>
    </w:lvl>
    <w:lvl w:ilvl="3" w:tplc="8B8CE7F6" w:tentative="1">
      <w:start w:val="1"/>
      <w:numFmt w:val="bullet"/>
      <w:lvlText w:val="•"/>
      <w:lvlJc w:val="left"/>
      <w:pPr>
        <w:tabs>
          <w:tab w:val="num" w:pos="2880"/>
        </w:tabs>
        <w:ind w:left="2880" w:hanging="360"/>
      </w:pPr>
      <w:rPr>
        <w:rFonts w:ascii="Arial" w:hAnsi="Arial" w:hint="default"/>
      </w:rPr>
    </w:lvl>
    <w:lvl w:ilvl="4" w:tplc="70C6F08A" w:tentative="1">
      <w:start w:val="1"/>
      <w:numFmt w:val="bullet"/>
      <w:lvlText w:val="•"/>
      <w:lvlJc w:val="left"/>
      <w:pPr>
        <w:tabs>
          <w:tab w:val="num" w:pos="3600"/>
        </w:tabs>
        <w:ind w:left="3600" w:hanging="360"/>
      </w:pPr>
      <w:rPr>
        <w:rFonts w:ascii="Arial" w:hAnsi="Arial" w:hint="default"/>
      </w:rPr>
    </w:lvl>
    <w:lvl w:ilvl="5" w:tplc="969EB328" w:tentative="1">
      <w:start w:val="1"/>
      <w:numFmt w:val="bullet"/>
      <w:lvlText w:val="•"/>
      <w:lvlJc w:val="left"/>
      <w:pPr>
        <w:tabs>
          <w:tab w:val="num" w:pos="4320"/>
        </w:tabs>
        <w:ind w:left="4320" w:hanging="360"/>
      </w:pPr>
      <w:rPr>
        <w:rFonts w:ascii="Arial" w:hAnsi="Arial" w:hint="default"/>
      </w:rPr>
    </w:lvl>
    <w:lvl w:ilvl="6" w:tplc="89808A1E" w:tentative="1">
      <w:start w:val="1"/>
      <w:numFmt w:val="bullet"/>
      <w:lvlText w:val="•"/>
      <w:lvlJc w:val="left"/>
      <w:pPr>
        <w:tabs>
          <w:tab w:val="num" w:pos="5040"/>
        </w:tabs>
        <w:ind w:left="5040" w:hanging="360"/>
      </w:pPr>
      <w:rPr>
        <w:rFonts w:ascii="Arial" w:hAnsi="Arial" w:hint="default"/>
      </w:rPr>
    </w:lvl>
    <w:lvl w:ilvl="7" w:tplc="02D4FC84" w:tentative="1">
      <w:start w:val="1"/>
      <w:numFmt w:val="bullet"/>
      <w:lvlText w:val="•"/>
      <w:lvlJc w:val="left"/>
      <w:pPr>
        <w:tabs>
          <w:tab w:val="num" w:pos="5760"/>
        </w:tabs>
        <w:ind w:left="5760" w:hanging="360"/>
      </w:pPr>
      <w:rPr>
        <w:rFonts w:ascii="Arial" w:hAnsi="Arial" w:hint="default"/>
      </w:rPr>
    </w:lvl>
    <w:lvl w:ilvl="8" w:tplc="DA72C51A"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7F744B5A"/>
    <w:multiLevelType w:val="multilevel"/>
    <w:tmpl w:val="E15890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4"/>
  </w:num>
  <w:num w:numId="2">
    <w:abstractNumId w:val="13"/>
  </w:num>
  <w:num w:numId="3">
    <w:abstractNumId w:val="18"/>
  </w:num>
  <w:num w:numId="4">
    <w:abstractNumId w:val="16"/>
  </w:num>
  <w:num w:numId="5">
    <w:abstractNumId w:val="1"/>
  </w:num>
  <w:num w:numId="6">
    <w:abstractNumId w:val="14"/>
  </w:num>
  <w:num w:numId="7">
    <w:abstractNumId w:val="12"/>
  </w:num>
  <w:num w:numId="8">
    <w:abstractNumId w:val="7"/>
  </w:num>
  <w:num w:numId="9">
    <w:abstractNumId w:val="5"/>
  </w:num>
  <w:num w:numId="10">
    <w:abstractNumId w:val="10"/>
  </w:num>
  <w:num w:numId="11">
    <w:abstractNumId w:val="6"/>
  </w:num>
  <w:num w:numId="12">
    <w:abstractNumId w:val="2"/>
  </w:num>
  <w:num w:numId="13">
    <w:abstractNumId w:val="9"/>
  </w:num>
  <w:num w:numId="14">
    <w:abstractNumId w:val="3"/>
  </w:num>
  <w:num w:numId="15">
    <w:abstractNumId w:val="0"/>
  </w:num>
  <w:num w:numId="16">
    <w:abstractNumId w:val="15"/>
  </w:num>
  <w:num w:numId="17">
    <w:abstractNumId w:val="8"/>
  </w:num>
  <w:num w:numId="18">
    <w:abstractNumId w:val="11"/>
  </w:num>
  <w:num w:numId="19">
    <w:abstractNumId w:val="1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Claudia Kull">
    <w15:presenceInfo w15:providerId="AD" w15:userId="S::claudia.kull@hepl.ch::ee4910d2-a876-4183-8800-f972c8a8725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4"/>
  <w:displayBackgroundShape/>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4F05"/>
    <w:rsid w:val="000015D3"/>
    <w:rsid w:val="0000642D"/>
    <w:rsid w:val="0001367E"/>
    <w:rsid w:val="00027AA7"/>
    <w:rsid w:val="000331C8"/>
    <w:rsid w:val="00034EE2"/>
    <w:rsid w:val="00040290"/>
    <w:rsid w:val="000426B0"/>
    <w:rsid w:val="00046DFB"/>
    <w:rsid w:val="00046F16"/>
    <w:rsid w:val="00047DB4"/>
    <w:rsid w:val="000555F3"/>
    <w:rsid w:val="00070AFD"/>
    <w:rsid w:val="000712D8"/>
    <w:rsid w:val="0008C8B7"/>
    <w:rsid w:val="000926EB"/>
    <w:rsid w:val="00096B34"/>
    <w:rsid w:val="000A13DB"/>
    <w:rsid w:val="000A16FB"/>
    <w:rsid w:val="000A3CF1"/>
    <w:rsid w:val="000C7EB0"/>
    <w:rsid w:val="000D256F"/>
    <w:rsid w:val="000D6100"/>
    <w:rsid w:val="000E3841"/>
    <w:rsid w:val="000E48C6"/>
    <w:rsid w:val="000E7D02"/>
    <w:rsid w:val="000F4B15"/>
    <w:rsid w:val="00101797"/>
    <w:rsid w:val="0011235B"/>
    <w:rsid w:val="00114773"/>
    <w:rsid w:val="00115967"/>
    <w:rsid w:val="00123491"/>
    <w:rsid w:val="00126EE0"/>
    <w:rsid w:val="001273B1"/>
    <w:rsid w:val="0014161C"/>
    <w:rsid w:val="001506AE"/>
    <w:rsid w:val="0015480B"/>
    <w:rsid w:val="00174338"/>
    <w:rsid w:val="00191F1F"/>
    <w:rsid w:val="001A3290"/>
    <w:rsid w:val="001D0965"/>
    <w:rsid w:val="001E40DE"/>
    <w:rsid w:val="001F732E"/>
    <w:rsid w:val="002071A7"/>
    <w:rsid w:val="00210C11"/>
    <w:rsid w:val="00211800"/>
    <w:rsid w:val="00236889"/>
    <w:rsid w:val="0023787F"/>
    <w:rsid w:val="00245015"/>
    <w:rsid w:val="00254CCF"/>
    <w:rsid w:val="00273D83"/>
    <w:rsid w:val="00297FBF"/>
    <w:rsid w:val="002A5CBC"/>
    <w:rsid w:val="002A71D8"/>
    <w:rsid w:val="002B37DC"/>
    <w:rsid w:val="002C40E9"/>
    <w:rsid w:val="002C5977"/>
    <w:rsid w:val="002E0ABC"/>
    <w:rsid w:val="002E7DEB"/>
    <w:rsid w:val="00300941"/>
    <w:rsid w:val="00303D36"/>
    <w:rsid w:val="003209FF"/>
    <w:rsid w:val="00324590"/>
    <w:rsid w:val="00332E43"/>
    <w:rsid w:val="003555C4"/>
    <w:rsid w:val="003621D2"/>
    <w:rsid w:val="00380E48"/>
    <w:rsid w:val="003910AC"/>
    <w:rsid w:val="003918AC"/>
    <w:rsid w:val="003B72C9"/>
    <w:rsid w:val="003C3F3D"/>
    <w:rsid w:val="003C5089"/>
    <w:rsid w:val="003E03D7"/>
    <w:rsid w:val="003E09AC"/>
    <w:rsid w:val="003E17EB"/>
    <w:rsid w:val="003F1990"/>
    <w:rsid w:val="003F48B2"/>
    <w:rsid w:val="003F609F"/>
    <w:rsid w:val="003F6834"/>
    <w:rsid w:val="00407EA7"/>
    <w:rsid w:val="0041050A"/>
    <w:rsid w:val="00411D27"/>
    <w:rsid w:val="004149CB"/>
    <w:rsid w:val="00423550"/>
    <w:rsid w:val="00427B87"/>
    <w:rsid w:val="004325D4"/>
    <w:rsid w:val="00436C47"/>
    <w:rsid w:val="004518BB"/>
    <w:rsid w:val="0045478D"/>
    <w:rsid w:val="00454FDE"/>
    <w:rsid w:val="0045512B"/>
    <w:rsid w:val="004561F3"/>
    <w:rsid w:val="00456569"/>
    <w:rsid w:val="00461977"/>
    <w:rsid w:val="00464F13"/>
    <w:rsid w:val="00476714"/>
    <w:rsid w:val="00477DCB"/>
    <w:rsid w:val="004836BC"/>
    <w:rsid w:val="0049114C"/>
    <w:rsid w:val="00495D02"/>
    <w:rsid w:val="004A5F27"/>
    <w:rsid w:val="004B1ABA"/>
    <w:rsid w:val="004C0800"/>
    <w:rsid w:val="004C29C3"/>
    <w:rsid w:val="004D76BC"/>
    <w:rsid w:val="004E19CF"/>
    <w:rsid w:val="004E2ECB"/>
    <w:rsid w:val="004F3110"/>
    <w:rsid w:val="00500164"/>
    <w:rsid w:val="00522B83"/>
    <w:rsid w:val="00542FAB"/>
    <w:rsid w:val="00544A12"/>
    <w:rsid w:val="005506AC"/>
    <w:rsid w:val="00553565"/>
    <w:rsid w:val="00557FB2"/>
    <w:rsid w:val="00562855"/>
    <w:rsid w:val="00583703"/>
    <w:rsid w:val="00583DD8"/>
    <w:rsid w:val="00586400"/>
    <w:rsid w:val="005A4073"/>
    <w:rsid w:val="005C0E1A"/>
    <w:rsid w:val="005E1019"/>
    <w:rsid w:val="005E2EF3"/>
    <w:rsid w:val="005E7D19"/>
    <w:rsid w:val="005F080E"/>
    <w:rsid w:val="005F0B1D"/>
    <w:rsid w:val="005F3A1A"/>
    <w:rsid w:val="006055B7"/>
    <w:rsid w:val="00610568"/>
    <w:rsid w:val="00612FB7"/>
    <w:rsid w:val="006130A2"/>
    <w:rsid w:val="00634E6D"/>
    <w:rsid w:val="00644800"/>
    <w:rsid w:val="00655364"/>
    <w:rsid w:val="00664F86"/>
    <w:rsid w:val="00675C8A"/>
    <w:rsid w:val="00684E0E"/>
    <w:rsid w:val="006862F9"/>
    <w:rsid w:val="0069200A"/>
    <w:rsid w:val="006A16BA"/>
    <w:rsid w:val="006A7009"/>
    <w:rsid w:val="006B4ED7"/>
    <w:rsid w:val="006E62D6"/>
    <w:rsid w:val="006E7803"/>
    <w:rsid w:val="00703808"/>
    <w:rsid w:val="00710F69"/>
    <w:rsid w:val="00712D92"/>
    <w:rsid w:val="007147D1"/>
    <w:rsid w:val="00726A6A"/>
    <w:rsid w:val="00727144"/>
    <w:rsid w:val="00727B02"/>
    <w:rsid w:val="00746840"/>
    <w:rsid w:val="007479C7"/>
    <w:rsid w:val="00755DAD"/>
    <w:rsid w:val="00770945"/>
    <w:rsid w:val="007778CE"/>
    <w:rsid w:val="007856DD"/>
    <w:rsid w:val="00791843"/>
    <w:rsid w:val="00793B94"/>
    <w:rsid w:val="0079768B"/>
    <w:rsid w:val="007A29E7"/>
    <w:rsid w:val="007B0A18"/>
    <w:rsid w:val="007B4E7B"/>
    <w:rsid w:val="007C253B"/>
    <w:rsid w:val="007C58E2"/>
    <w:rsid w:val="007C5E33"/>
    <w:rsid w:val="007D2F11"/>
    <w:rsid w:val="007D66B0"/>
    <w:rsid w:val="007F2336"/>
    <w:rsid w:val="007F4B9C"/>
    <w:rsid w:val="007F5288"/>
    <w:rsid w:val="007F6794"/>
    <w:rsid w:val="008120F0"/>
    <w:rsid w:val="00822453"/>
    <w:rsid w:val="00822EF5"/>
    <w:rsid w:val="0082763A"/>
    <w:rsid w:val="00831299"/>
    <w:rsid w:val="00835542"/>
    <w:rsid w:val="008357F5"/>
    <w:rsid w:val="00853FD0"/>
    <w:rsid w:val="0086386C"/>
    <w:rsid w:val="00877419"/>
    <w:rsid w:val="0088393A"/>
    <w:rsid w:val="0088749E"/>
    <w:rsid w:val="008A1EC7"/>
    <w:rsid w:val="008B0DF4"/>
    <w:rsid w:val="008B770D"/>
    <w:rsid w:val="008C573D"/>
    <w:rsid w:val="008E0D57"/>
    <w:rsid w:val="008E2E5B"/>
    <w:rsid w:val="008F4CB2"/>
    <w:rsid w:val="00907148"/>
    <w:rsid w:val="0091129D"/>
    <w:rsid w:val="00917A97"/>
    <w:rsid w:val="009263FD"/>
    <w:rsid w:val="00927E86"/>
    <w:rsid w:val="009375AD"/>
    <w:rsid w:val="00937D39"/>
    <w:rsid w:val="00937F9C"/>
    <w:rsid w:val="00951B68"/>
    <w:rsid w:val="00957E76"/>
    <w:rsid w:val="00971BBE"/>
    <w:rsid w:val="00975CAA"/>
    <w:rsid w:val="00982049"/>
    <w:rsid w:val="00993CEA"/>
    <w:rsid w:val="009A6C56"/>
    <w:rsid w:val="009C3AD0"/>
    <w:rsid w:val="009C3C05"/>
    <w:rsid w:val="009E640F"/>
    <w:rsid w:val="009F24E0"/>
    <w:rsid w:val="00A02733"/>
    <w:rsid w:val="00A065D1"/>
    <w:rsid w:val="00A07943"/>
    <w:rsid w:val="00A107F9"/>
    <w:rsid w:val="00A14E0F"/>
    <w:rsid w:val="00A21383"/>
    <w:rsid w:val="00A231DE"/>
    <w:rsid w:val="00A33327"/>
    <w:rsid w:val="00A33C3B"/>
    <w:rsid w:val="00A33D50"/>
    <w:rsid w:val="00A3515B"/>
    <w:rsid w:val="00A42C06"/>
    <w:rsid w:val="00A45257"/>
    <w:rsid w:val="00A65A76"/>
    <w:rsid w:val="00A762B8"/>
    <w:rsid w:val="00A87C59"/>
    <w:rsid w:val="00A972C5"/>
    <w:rsid w:val="00AA2877"/>
    <w:rsid w:val="00AA5134"/>
    <w:rsid w:val="00AA6BD5"/>
    <w:rsid w:val="00AD2629"/>
    <w:rsid w:val="00AE6DF6"/>
    <w:rsid w:val="00AF2C86"/>
    <w:rsid w:val="00B04A9E"/>
    <w:rsid w:val="00B0713B"/>
    <w:rsid w:val="00B10F3E"/>
    <w:rsid w:val="00B22EFD"/>
    <w:rsid w:val="00B345B4"/>
    <w:rsid w:val="00B378E8"/>
    <w:rsid w:val="00B539C6"/>
    <w:rsid w:val="00B53CAB"/>
    <w:rsid w:val="00B64273"/>
    <w:rsid w:val="00B716CC"/>
    <w:rsid w:val="00B90321"/>
    <w:rsid w:val="00B91DD3"/>
    <w:rsid w:val="00B95BB8"/>
    <w:rsid w:val="00B9672B"/>
    <w:rsid w:val="00BA225B"/>
    <w:rsid w:val="00BA3061"/>
    <w:rsid w:val="00BB4450"/>
    <w:rsid w:val="00BD2E27"/>
    <w:rsid w:val="00BE4F82"/>
    <w:rsid w:val="00BF5061"/>
    <w:rsid w:val="00C344CA"/>
    <w:rsid w:val="00C405C2"/>
    <w:rsid w:val="00C41C3E"/>
    <w:rsid w:val="00C527A4"/>
    <w:rsid w:val="00C549FB"/>
    <w:rsid w:val="00C5657B"/>
    <w:rsid w:val="00C6056A"/>
    <w:rsid w:val="00C64296"/>
    <w:rsid w:val="00C6614B"/>
    <w:rsid w:val="00C66811"/>
    <w:rsid w:val="00C66995"/>
    <w:rsid w:val="00C71429"/>
    <w:rsid w:val="00C84983"/>
    <w:rsid w:val="00C94A6F"/>
    <w:rsid w:val="00CB6D2B"/>
    <w:rsid w:val="00CC1BC0"/>
    <w:rsid w:val="00CC6537"/>
    <w:rsid w:val="00CD37F5"/>
    <w:rsid w:val="00CE4B56"/>
    <w:rsid w:val="00CF09B5"/>
    <w:rsid w:val="00D070CA"/>
    <w:rsid w:val="00D07F2A"/>
    <w:rsid w:val="00D257A0"/>
    <w:rsid w:val="00D32E13"/>
    <w:rsid w:val="00D36896"/>
    <w:rsid w:val="00D46569"/>
    <w:rsid w:val="00D54E47"/>
    <w:rsid w:val="00D649A8"/>
    <w:rsid w:val="00D64F05"/>
    <w:rsid w:val="00D722CC"/>
    <w:rsid w:val="00D76BA6"/>
    <w:rsid w:val="00D77951"/>
    <w:rsid w:val="00DB02F5"/>
    <w:rsid w:val="00DB4881"/>
    <w:rsid w:val="00DB5586"/>
    <w:rsid w:val="00DC09BC"/>
    <w:rsid w:val="00DC62B2"/>
    <w:rsid w:val="00DD6FDB"/>
    <w:rsid w:val="00E0029B"/>
    <w:rsid w:val="00E27E87"/>
    <w:rsid w:val="00E469D7"/>
    <w:rsid w:val="00E5273D"/>
    <w:rsid w:val="00E53A66"/>
    <w:rsid w:val="00E85F21"/>
    <w:rsid w:val="00E95E8F"/>
    <w:rsid w:val="00EA50E6"/>
    <w:rsid w:val="00EC1E62"/>
    <w:rsid w:val="00EC5FD6"/>
    <w:rsid w:val="00ED2766"/>
    <w:rsid w:val="00F02E6D"/>
    <w:rsid w:val="00F234B6"/>
    <w:rsid w:val="00F24A3B"/>
    <w:rsid w:val="00F26D76"/>
    <w:rsid w:val="00F368C1"/>
    <w:rsid w:val="00F40E70"/>
    <w:rsid w:val="00F56AE9"/>
    <w:rsid w:val="00F602AB"/>
    <w:rsid w:val="00F607BA"/>
    <w:rsid w:val="00F65A31"/>
    <w:rsid w:val="00F734E1"/>
    <w:rsid w:val="00F75BF5"/>
    <w:rsid w:val="00F773C9"/>
    <w:rsid w:val="00F909A9"/>
    <w:rsid w:val="00FC068F"/>
    <w:rsid w:val="00FC7768"/>
    <w:rsid w:val="00FE2540"/>
    <w:rsid w:val="01518C75"/>
    <w:rsid w:val="02571EBA"/>
    <w:rsid w:val="034F4465"/>
    <w:rsid w:val="036E2F33"/>
    <w:rsid w:val="03E0B374"/>
    <w:rsid w:val="04DB13CB"/>
    <w:rsid w:val="053F2413"/>
    <w:rsid w:val="05821C73"/>
    <w:rsid w:val="05922EAB"/>
    <w:rsid w:val="05A92E87"/>
    <w:rsid w:val="05EDC98C"/>
    <w:rsid w:val="0700B4C8"/>
    <w:rsid w:val="0A2E1FBA"/>
    <w:rsid w:val="0B897137"/>
    <w:rsid w:val="0C48E1A4"/>
    <w:rsid w:val="0CA1C93C"/>
    <w:rsid w:val="0CF53322"/>
    <w:rsid w:val="0D069046"/>
    <w:rsid w:val="0D2B11B3"/>
    <w:rsid w:val="0D3168A5"/>
    <w:rsid w:val="0D6E720E"/>
    <w:rsid w:val="0D72E45A"/>
    <w:rsid w:val="0FB34891"/>
    <w:rsid w:val="1174CA0E"/>
    <w:rsid w:val="118485A7"/>
    <w:rsid w:val="11CCEFEA"/>
    <w:rsid w:val="13109A6F"/>
    <w:rsid w:val="1345847C"/>
    <w:rsid w:val="1468C7AD"/>
    <w:rsid w:val="147A32BB"/>
    <w:rsid w:val="15147536"/>
    <w:rsid w:val="1518AB0F"/>
    <w:rsid w:val="151C99FD"/>
    <w:rsid w:val="15D38439"/>
    <w:rsid w:val="15E6D962"/>
    <w:rsid w:val="16184B7A"/>
    <w:rsid w:val="163F8C66"/>
    <w:rsid w:val="166D46E6"/>
    <w:rsid w:val="1A54E29C"/>
    <w:rsid w:val="1AAAD833"/>
    <w:rsid w:val="1AEDD4AF"/>
    <w:rsid w:val="1BF11140"/>
    <w:rsid w:val="1CC3F6E5"/>
    <w:rsid w:val="1D436922"/>
    <w:rsid w:val="1EFFE8C9"/>
    <w:rsid w:val="1F2B78FF"/>
    <w:rsid w:val="2013871C"/>
    <w:rsid w:val="20583AA1"/>
    <w:rsid w:val="20B8A304"/>
    <w:rsid w:val="21082337"/>
    <w:rsid w:val="21CD1F49"/>
    <w:rsid w:val="222905A8"/>
    <w:rsid w:val="2266580D"/>
    <w:rsid w:val="227EB0CB"/>
    <w:rsid w:val="22C6704E"/>
    <w:rsid w:val="23396229"/>
    <w:rsid w:val="23ECA987"/>
    <w:rsid w:val="2498BE5E"/>
    <w:rsid w:val="253552AA"/>
    <w:rsid w:val="2539937D"/>
    <w:rsid w:val="253BD7A4"/>
    <w:rsid w:val="25979543"/>
    <w:rsid w:val="25D289CC"/>
    <w:rsid w:val="262C8E49"/>
    <w:rsid w:val="265BF92F"/>
    <w:rsid w:val="267DD356"/>
    <w:rsid w:val="26C36306"/>
    <w:rsid w:val="28864D9F"/>
    <w:rsid w:val="28F93397"/>
    <w:rsid w:val="2982099B"/>
    <w:rsid w:val="29E50904"/>
    <w:rsid w:val="29EF5D09"/>
    <w:rsid w:val="29FF0B5F"/>
    <w:rsid w:val="2A28D103"/>
    <w:rsid w:val="2A7D4D36"/>
    <w:rsid w:val="2AB8DB67"/>
    <w:rsid w:val="2C2CBBA4"/>
    <w:rsid w:val="2DEEF86C"/>
    <w:rsid w:val="2E110EC9"/>
    <w:rsid w:val="2E196B8E"/>
    <w:rsid w:val="2E440193"/>
    <w:rsid w:val="2E703277"/>
    <w:rsid w:val="2F449314"/>
    <w:rsid w:val="2F951DD0"/>
    <w:rsid w:val="2FACDF2A"/>
    <w:rsid w:val="2FF4066A"/>
    <w:rsid w:val="30CB2C8F"/>
    <w:rsid w:val="31E3B102"/>
    <w:rsid w:val="325D5792"/>
    <w:rsid w:val="327BAC38"/>
    <w:rsid w:val="32E0532F"/>
    <w:rsid w:val="3310950B"/>
    <w:rsid w:val="3346C285"/>
    <w:rsid w:val="346125EA"/>
    <w:rsid w:val="34A36906"/>
    <w:rsid w:val="34E4FD60"/>
    <w:rsid w:val="34EF5745"/>
    <w:rsid w:val="34F69044"/>
    <w:rsid w:val="350B3F8C"/>
    <w:rsid w:val="356ED0FA"/>
    <w:rsid w:val="36D47867"/>
    <w:rsid w:val="37B7F10F"/>
    <w:rsid w:val="384CBE69"/>
    <w:rsid w:val="3963A481"/>
    <w:rsid w:val="39F5288C"/>
    <w:rsid w:val="3A3EF4CD"/>
    <w:rsid w:val="3A8361D9"/>
    <w:rsid w:val="3B095C3E"/>
    <w:rsid w:val="3B3E9FD9"/>
    <w:rsid w:val="3B52DAB2"/>
    <w:rsid w:val="3BE44F65"/>
    <w:rsid w:val="3BE783A4"/>
    <w:rsid w:val="3E1A269C"/>
    <w:rsid w:val="3EB221D2"/>
    <w:rsid w:val="3EB354CD"/>
    <w:rsid w:val="3EEF8B4B"/>
    <w:rsid w:val="406F86E2"/>
    <w:rsid w:val="40B623D7"/>
    <w:rsid w:val="40BE829E"/>
    <w:rsid w:val="425A52FF"/>
    <w:rsid w:val="427A5699"/>
    <w:rsid w:val="428A1F91"/>
    <w:rsid w:val="43532DA2"/>
    <w:rsid w:val="43C5FAC3"/>
    <w:rsid w:val="445A8157"/>
    <w:rsid w:val="4476BEC1"/>
    <w:rsid w:val="449CE96D"/>
    <w:rsid w:val="46E23F6C"/>
    <w:rsid w:val="477AA59A"/>
    <w:rsid w:val="47923A60"/>
    <w:rsid w:val="47C108E2"/>
    <w:rsid w:val="47FC8162"/>
    <w:rsid w:val="480A2DB6"/>
    <w:rsid w:val="4871A045"/>
    <w:rsid w:val="4902E19B"/>
    <w:rsid w:val="491702DB"/>
    <w:rsid w:val="4934CB59"/>
    <w:rsid w:val="4A193E1E"/>
    <w:rsid w:val="4A209EC4"/>
    <w:rsid w:val="4A55E2E0"/>
    <w:rsid w:val="4AA7CCFB"/>
    <w:rsid w:val="4B6EF87A"/>
    <w:rsid w:val="4BE270A8"/>
    <w:rsid w:val="4D37B683"/>
    <w:rsid w:val="4DBAC3CF"/>
    <w:rsid w:val="4FA24817"/>
    <w:rsid w:val="4FA3329A"/>
    <w:rsid w:val="4FB2F26A"/>
    <w:rsid w:val="4FC26BD3"/>
    <w:rsid w:val="4FFADB11"/>
    <w:rsid w:val="505BD1BE"/>
    <w:rsid w:val="506F5745"/>
    <w:rsid w:val="51116A82"/>
    <w:rsid w:val="51ABB327"/>
    <w:rsid w:val="52BA5B06"/>
    <w:rsid w:val="53FCC80D"/>
    <w:rsid w:val="5440A350"/>
    <w:rsid w:val="54425494"/>
    <w:rsid w:val="5492AB78"/>
    <w:rsid w:val="55225AD9"/>
    <w:rsid w:val="552D0B11"/>
    <w:rsid w:val="553093F3"/>
    <w:rsid w:val="5590B167"/>
    <w:rsid w:val="57891F04"/>
    <w:rsid w:val="58D822D4"/>
    <w:rsid w:val="5972BFA4"/>
    <w:rsid w:val="59F13969"/>
    <w:rsid w:val="59FEBAF0"/>
    <w:rsid w:val="5B11F49C"/>
    <w:rsid w:val="5B59ED43"/>
    <w:rsid w:val="5B7C512F"/>
    <w:rsid w:val="5BB9F772"/>
    <w:rsid w:val="5C1BEEDB"/>
    <w:rsid w:val="5EB78E00"/>
    <w:rsid w:val="5F0C5FBC"/>
    <w:rsid w:val="600261AB"/>
    <w:rsid w:val="60311A49"/>
    <w:rsid w:val="608D6895"/>
    <w:rsid w:val="60D2DDB8"/>
    <w:rsid w:val="60E43560"/>
    <w:rsid w:val="61EE9C4C"/>
    <w:rsid w:val="61FC4B4E"/>
    <w:rsid w:val="62063F7D"/>
    <w:rsid w:val="62212974"/>
    <w:rsid w:val="63288EBB"/>
    <w:rsid w:val="6513A076"/>
    <w:rsid w:val="65B619F7"/>
    <w:rsid w:val="66023423"/>
    <w:rsid w:val="6747D4C0"/>
    <w:rsid w:val="6794AECF"/>
    <w:rsid w:val="67BC8BB8"/>
    <w:rsid w:val="67C2ED42"/>
    <w:rsid w:val="67CF5729"/>
    <w:rsid w:val="68292BBD"/>
    <w:rsid w:val="682F84AE"/>
    <w:rsid w:val="68AA0EC9"/>
    <w:rsid w:val="6BECE0AD"/>
    <w:rsid w:val="6CAB57E2"/>
    <w:rsid w:val="6DCEDCE0"/>
    <w:rsid w:val="6F1BF5CA"/>
    <w:rsid w:val="6F967F13"/>
    <w:rsid w:val="705E0E98"/>
    <w:rsid w:val="70C069A3"/>
    <w:rsid w:val="71A735FD"/>
    <w:rsid w:val="72B3D674"/>
    <w:rsid w:val="73FC05CC"/>
    <w:rsid w:val="748D5CC1"/>
    <w:rsid w:val="74A1704A"/>
    <w:rsid w:val="74EB268E"/>
    <w:rsid w:val="756E1E75"/>
    <w:rsid w:val="75BB8ECF"/>
    <w:rsid w:val="76519818"/>
    <w:rsid w:val="76631058"/>
    <w:rsid w:val="779B272F"/>
    <w:rsid w:val="781CD90B"/>
    <w:rsid w:val="78967F9B"/>
    <w:rsid w:val="7B4EB5CF"/>
    <w:rsid w:val="7BE67C6F"/>
    <w:rsid w:val="7C212AF5"/>
    <w:rsid w:val="7C334FDF"/>
    <w:rsid w:val="7C936B41"/>
    <w:rsid w:val="7CC1E350"/>
    <w:rsid w:val="7D03B786"/>
    <w:rsid w:val="7D184991"/>
    <w:rsid w:val="7DE953CB"/>
    <w:rsid w:val="7DE969F6"/>
    <w:rsid w:val="7E05B4BC"/>
    <w:rsid w:val="7E2FFC01"/>
    <w:rsid w:val="7FC3A58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517908"/>
  <w15:docId w15:val="{47ABBCCB-DA4A-8F4A-9D06-A61E540247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fr-FR" w:eastAsia="fr-FR" w:bidi="ar-SA"/>
      </w:rPr>
    </w:rPrDefault>
    <w:pPrDefault>
      <w:pPr>
        <w:pBdr>
          <w:top w:val="none" w:sz="0" w:space="0" w:color="000000"/>
          <w:left w:val="none" w:sz="0" w:space="0" w:color="000000"/>
          <w:bottom w:val="none" w:sz="0" w:space="0" w:color="000000"/>
          <w:right w:val="none" w:sz="0" w:space="0" w:color="000000"/>
          <w:between w:val="none" w:sz="0" w:space="0" w:color="000000"/>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3703"/>
    <w:pPr>
      <w:pBdr>
        <w:top w:val="none" w:sz="0" w:space="0" w:color="auto"/>
        <w:left w:val="none" w:sz="0" w:space="0" w:color="auto"/>
        <w:bottom w:val="none" w:sz="0" w:space="0" w:color="auto"/>
        <w:right w:val="none" w:sz="0" w:space="0" w:color="auto"/>
        <w:between w:val="none" w:sz="0" w:space="0" w:color="auto"/>
      </w:pBdr>
    </w:pPr>
    <w:rPr>
      <w:lang w:val="fr-CH"/>
    </w:rPr>
  </w:style>
  <w:style w:type="paragraph" w:styleId="Titre1">
    <w:name w:val="heading 1"/>
    <w:basedOn w:val="Normal"/>
    <w:next w:val="Normal"/>
    <w:uiPriority w:val="9"/>
    <w:qFormat/>
    <w:pPr>
      <w:keepNext/>
      <w:keepLines/>
      <w:spacing w:before="480" w:after="120"/>
      <w:outlineLvl w:val="0"/>
    </w:pPr>
    <w:rPr>
      <w:b/>
      <w:sz w:val="48"/>
      <w:szCs w:val="48"/>
      <w:lang w:val="fr-FR"/>
    </w:rPr>
  </w:style>
  <w:style w:type="paragraph" w:styleId="Titre2">
    <w:name w:val="heading 2"/>
    <w:basedOn w:val="Normal"/>
    <w:next w:val="Normal"/>
    <w:link w:val="Titre2Car"/>
    <w:uiPriority w:val="9"/>
    <w:semiHidden/>
    <w:unhideWhenUsed/>
    <w:qFormat/>
    <w:rsid w:val="0086168C"/>
    <w:pPr>
      <w:keepNext/>
      <w:keepLines/>
      <w:pBdr>
        <w:top w:val="nil"/>
        <w:left w:val="nil"/>
        <w:bottom w:val="nil"/>
        <w:right w:val="nil"/>
        <w:between w:val="nil"/>
        <w:bar w:val="nil"/>
      </w:pBdr>
      <w:spacing w:before="200"/>
      <w:outlineLvl w:val="1"/>
    </w:pPr>
    <w:rPr>
      <w:rFonts w:asciiTheme="majorHAnsi" w:eastAsiaTheme="majorEastAsia" w:hAnsiTheme="majorHAnsi" w:cstheme="majorBidi"/>
      <w:b/>
      <w:bCs/>
      <w:color w:val="4472C4" w:themeColor="accent1"/>
      <w:sz w:val="26"/>
      <w:szCs w:val="26"/>
      <w:bdr w:val="nil"/>
      <w:lang w:val="en-US" w:eastAsia="en-US"/>
    </w:rPr>
  </w:style>
  <w:style w:type="paragraph" w:styleId="Titre3">
    <w:name w:val="heading 3"/>
    <w:basedOn w:val="Normal"/>
    <w:next w:val="Normal"/>
    <w:link w:val="Titre3Car"/>
    <w:uiPriority w:val="9"/>
    <w:semiHidden/>
    <w:unhideWhenUsed/>
    <w:qFormat/>
    <w:rsid w:val="0086168C"/>
    <w:pPr>
      <w:keepNext/>
      <w:keepLines/>
      <w:spacing w:before="200"/>
      <w:outlineLvl w:val="2"/>
    </w:pPr>
    <w:rPr>
      <w:rFonts w:asciiTheme="majorHAnsi" w:eastAsiaTheme="majorEastAsia" w:hAnsiTheme="majorHAnsi" w:cstheme="majorBidi"/>
      <w:b/>
      <w:bCs/>
      <w:color w:val="4472C4" w:themeColor="accent1"/>
      <w:lang w:val="fr-FR"/>
    </w:rPr>
  </w:style>
  <w:style w:type="paragraph" w:styleId="Titre4">
    <w:name w:val="heading 4"/>
    <w:basedOn w:val="Normal"/>
    <w:next w:val="Normal"/>
    <w:uiPriority w:val="9"/>
    <w:semiHidden/>
    <w:unhideWhenUsed/>
    <w:qFormat/>
    <w:pPr>
      <w:keepNext/>
      <w:keepLines/>
      <w:spacing w:before="240" w:after="40"/>
      <w:outlineLvl w:val="3"/>
    </w:pPr>
    <w:rPr>
      <w:b/>
      <w:lang w:val="fr-FR"/>
    </w:rPr>
  </w:style>
  <w:style w:type="paragraph" w:styleId="Titre5">
    <w:name w:val="heading 5"/>
    <w:basedOn w:val="Normal"/>
    <w:next w:val="Normal"/>
    <w:uiPriority w:val="9"/>
    <w:semiHidden/>
    <w:unhideWhenUsed/>
    <w:qFormat/>
    <w:pPr>
      <w:keepNext/>
      <w:keepLines/>
      <w:spacing w:before="220" w:after="40"/>
      <w:outlineLvl w:val="4"/>
    </w:pPr>
    <w:rPr>
      <w:b/>
      <w:sz w:val="22"/>
      <w:szCs w:val="22"/>
      <w:lang w:val="fr-FR"/>
    </w:rPr>
  </w:style>
  <w:style w:type="paragraph" w:styleId="Titre6">
    <w:name w:val="heading 6"/>
    <w:basedOn w:val="Normal"/>
    <w:next w:val="Normal"/>
    <w:uiPriority w:val="9"/>
    <w:semiHidden/>
    <w:unhideWhenUsed/>
    <w:qFormat/>
    <w:pPr>
      <w:keepNext/>
      <w:keepLines/>
      <w:spacing w:before="200" w:after="40"/>
      <w:outlineLvl w:val="5"/>
    </w:pPr>
    <w:rPr>
      <w:b/>
      <w:sz w:val="20"/>
      <w:szCs w:val="20"/>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NormalTable0">
    <w:name w:val="Normal Table0"/>
    <w:tblPr>
      <w:tblCellMar>
        <w:top w:w="0" w:type="dxa"/>
        <w:left w:w="0" w:type="dxa"/>
        <w:bottom w:w="0" w:type="dxa"/>
        <w:right w:w="0" w:type="dxa"/>
      </w:tblCellMar>
    </w:tblPr>
  </w:style>
  <w:style w:type="paragraph" w:styleId="Titre">
    <w:name w:val="Title"/>
    <w:basedOn w:val="Normal"/>
    <w:next w:val="Normal"/>
    <w:uiPriority w:val="10"/>
    <w:qFormat/>
    <w:pPr>
      <w:keepNext/>
      <w:keepLines/>
      <w:spacing w:before="480" w:after="120"/>
    </w:pPr>
    <w:rPr>
      <w:b/>
      <w:sz w:val="72"/>
      <w:szCs w:val="72"/>
      <w:lang w:val="fr-FR"/>
    </w:rPr>
  </w:style>
  <w:style w:type="character" w:styleId="Lienhypertexte">
    <w:name w:val="Hyperlink"/>
    <w:uiPriority w:val="99"/>
    <w:rPr>
      <w:u w:val="single"/>
    </w:rPr>
  </w:style>
  <w:style w:type="table" w:customStyle="1" w:styleId="NormalTable00">
    <w:name w:val="Normal Table00"/>
    <w:tblPr>
      <w:tblInd w:w="0" w:type="dxa"/>
      <w:tblCellMar>
        <w:top w:w="0" w:type="dxa"/>
        <w:left w:w="0" w:type="dxa"/>
        <w:bottom w:w="0" w:type="dxa"/>
        <w:right w:w="0" w:type="dxa"/>
      </w:tblCellMar>
    </w:tblPr>
  </w:style>
  <w:style w:type="paragraph" w:styleId="En-tte">
    <w:name w:val="header"/>
    <w:pPr>
      <w:tabs>
        <w:tab w:val="right" w:pos="9020"/>
      </w:tabs>
    </w:pPr>
    <w:rPr>
      <w:rFonts w:ascii="Helvetica Neue" w:eastAsia="Helvetica Neue" w:hAnsi="Helvetica Neue" w:cs="Helvetica Neue"/>
      <w:color w:val="000000"/>
    </w:rPr>
  </w:style>
  <w:style w:type="paragraph" w:customStyle="1" w:styleId="Corps">
    <w:name w:val="Corps"/>
    <w:rPr>
      <w:rFonts w:ascii="Calibri" w:eastAsia="Calibri" w:hAnsi="Calibri" w:cs="Calibri"/>
      <w:color w:val="000000"/>
      <w:u w:color="000000"/>
    </w:rPr>
  </w:style>
  <w:style w:type="paragraph" w:customStyle="1" w:styleId="Pardfaut">
    <w:name w:val="Par défaut"/>
    <w:rPr>
      <w:rFonts w:ascii="Helvetica Neue" w:eastAsia="Helvetica Neue" w:hAnsi="Helvetica Neue" w:cs="Helvetica Neue"/>
      <w:color w:val="000000"/>
      <w:sz w:val="22"/>
      <w:szCs w:val="22"/>
    </w:rPr>
  </w:style>
  <w:style w:type="paragraph" w:customStyle="1" w:styleId="Default">
    <w:name w:val="Default"/>
    <w:rPr>
      <w:rFonts w:cs="Arial Unicode MS"/>
      <w:color w:val="000000"/>
      <w:u w:color="000000"/>
    </w:rPr>
  </w:style>
  <w:style w:type="paragraph" w:styleId="Commentaire">
    <w:name w:val="annotation text"/>
    <w:basedOn w:val="Normal"/>
    <w:link w:val="CommentaireCar"/>
    <w:uiPriority w:val="99"/>
    <w:semiHidden/>
    <w:unhideWhenUsed/>
    <w:pPr>
      <w:pBdr>
        <w:top w:val="nil"/>
        <w:left w:val="nil"/>
        <w:bottom w:val="nil"/>
        <w:right w:val="nil"/>
        <w:between w:val="nil"/>
        <w:bar w:val="nil"/>
      </w:pBdr>
    </w:pPr>
    <w:rPr>
      <w:rFonts w:eastAsia="Arial Unicode MS"/>
      <w:sz w:val="20"/>
      <w:szCs w:val="20"/>
      <w:bdr w:val="nil"/>
      <w:lang w:val="en-US" w:eastAsia="en-US"/>
    </w:rPr>
  </w:style>
  <w:style w:type="character" w:customStyle="1" w:styleId="CommentaireCar">
    <w:name w:val="Commentaire Car"/>
    <w:basedOn w:val="Policepardfaut"/>
    <w:link w:val="Commentaire"/>
    <w:uiPriority w:val="99"/>
    <w:semiHidden/>
    <w:rPr>
      <w:lang w:val="en-US" w:eastAsia="en-US"/>
    </w:rPr>
  </w:style>
  <w:style w:type="character" w:styleId="Marquedecommentaire">
    <w:name w:val="annotation reference"/>
    <w:basedOn w:val="Policepardfaut"/>
    <w:uiPriority w:val="99"/>
    <w:semiHidden/>
    <w:unhideWhenUsed/>
    <w:rPr>
      <w:sz w:val="16"/>
      <w:szCs w:val="16"/>
    </w:rPr>
  </w:style>
  <w:style w:type="paragraph" w:styleId="Pieddepage">
    <w:name w:val="footer"/>
    <w:basedOn w:val="Normal"/>
    <w:link w:val="PieddepageCar"/>
    <w:uiPriority w:val="99"/>
    <w:unhideWhenUsed/>
    <w:rsid w:val="00AE5144"/>
    <w:pPr>
      <w:pBdr>
        <w:top w:val="nil"/>
        <w:left w:val="nil"/>
        <w:bottom w:val="nil"/>
        <w:right w:val="nil"/>
        <w:between w:val="nil"/>
        <w:bar w:val="nil"/>
      </w:pBdr>
      <w:tabs>
        <w:tab w:val="center" w:pos="4536"/>
        <w:tab w:val="right" w:pos="9072"/>
      </w:tabs>
    </w:pPr>
    <w:rPr>
      <w:rFonts w:eastAsia="Arial Unicode MS"/>
      <w:bdr w:val="nil"/>
      <w:lang w:val="en-US" w:eastAsia="en-US"/>
    </w:rPr>
  </w:style>
  <w:style w:type="character" w:customStyle="1" w:styleId="PieddepageCar">
    <w:name w:val="Pied de page Car"/>
    <w:basedOn w:val="Policepardfaut"/>
    <w:link w:val="Pieddepage"/>
    <w:uiPriority w:val="99"/>
    <w:rsid w:val="00AE5144"/>
    <w:rPr>
      <w:sz w:val="24"/>
      <w:szCs w:val="24"/>
      <w:lang w:val="en-US" w:eastAsia="en-US"/>
    </w:rPr>
  </w:style>
  <w:style w:type="paragraph" w:styleId="Textedebulles">
    <w:name w:val="Balloon Text"/>
    <w:basedOn w:val="Normal"/>
    <w:link w:val="TextedebullesCar"/>
    <w:uiPriority w:val="99"/>
    <w:semiHidden/>
    <w:unhideWhenUsed/>
    <w:rsid w:val="00AE5144"/>
    <w:pPr>
      <w:pBdr>
        <w:top w:val="nil"/>
        <w:left w:val="nil"/>
        <w:bottom w:val="nil"/>
        <w:right w:val="nil"/>
        <w:between w:val="nil"/>
        <w:bar w:val="nil"/>
      </w:pBdr>
    </w:pPr>
    <w:rPr>
      <w:rFonts w:eastAsia="Arial Unicode MS"/>
      <w:sz w:val="18"/>
      <w:szCs w:val="18"/>
      <w:bdr w:val="nil"/>
      <w:lang w:val="en-US" w:eastAsia="en-US"/>
    </w:rPr>
  </w:style>
  <w:style w:type="character" w:customStyle="1" w:styleId="TextedebullesCar">
    <w:name w:val="Texte de bulles Car"/>
    <w:basedOn w:val="Policepardfaut"/>
    <w:link w:val="Textedebulles"/>
    <w:uiPriority w:val="99"/>
    <w:semiHidden/>
    <w:rsid w:val="00AE5144"/>
    <w:rPr>
      <w:sz w:val="18"/>
      <w:szCs w:val="18"/>
      <w:lang w:val="en-US" w:eastAsia="en-US"/>
    </w:rPr>
  </w:style>
  <w:style w:type="paragraph" w:styleId="Paragraphedeliste">
    <w:name w:val="List Paragraph"/>
    <w:basedOn w:val="Normal"/>
    <w:uiPriority w:val="34"/>
    <w:qFormat/>
    <w:rsid w:val="0091745E"/>
    <w:pPr>
      <w:spacing w:after="200" w:line="276" w:lineRule="auto"/>
      <w:ind w:left="720"/>
      <w:contextualSpacing/>
    </w:pPr>
    <w:rPr>
      <w:rFonts w:asciiTheme="minorHAnsi" w:eastAsiaTheme="minorHAnsi" w:hAnsiTheme="minorHAnsi" w:cstheme="minorBidi"/>
      <w:sz w:val="22"/>
      <w:szCs w:val="22"/>
      <w:lang w:val="fr-FR" w:eastAsia="en-US"/>
    </w:rPr>
  </w:style>
  <w:style w:type="character" w:customStyle="1" w:styleId="Titre3Car">
    <w:name w:val="Titre 3 Car"/>
    <w:basedOn w:val="Policepardfaut"/>
    <w:link w:val="Titre3"/>
    <w:uiPriority w:val="9"/>
    <w:semiHidden/>
    <w:rsid w:val="0086168C"/>
    <w:rPr>
      <w:rFonts w:asciiTheme="majorHAnsi" w:eastAsiaTheme="majorEastAsia" w:hAnsiTheme="majorHAnsi" w:cstheme="majorBidi"/>
      <w:b/>
      <w:bCs/>
      <w:color w:val="4472C4" w:themeColor="accent1"/>
      <w:sz w:val="24"/>
      <w:szCs w:val="24"/>
      <w:lang w:val="en-US" w:eastAsia="en-US"/>
    </w:rPr>
  </w:style>
  <w:style w:type="character" w:customStyle="1" w:styleId="Titre2Car">
    <w:name w:val="Titre 2 Car"/>
    <w:basedOn w:val="Policepardfaut"/>
    <w:link w:val="Titre2"/>
    <w:uiPriority w:val="9"/>
    <w:semiHidden/>
    <w:rsid w:val="0086168C"/>
    <w:rPr>
      <w:rFonts w:asciiTheme="majorHAnsi" w:eastAsiaTheme="majorEastAsia" w:hAnsiTheme="majorHAnsi" w:cstheme="majorBidi"/>
      <w:b/>
      <w:bCs/>
      <w:color w:val="4472C4" w:themeColor="accent1"/>
      <w:sz w:val="26"/>
      <w:szCs w:val="26"/>
      <w:lang w:val="en-US" w:eastAsia="en-US"/>
    </w:rPr>
  </w:style>
  <w:style w:type="character" w:styleId="Lienhypertextesuivivisit">
    <w:name w:val="FollowedHyperlink"/>
    <w:basedOn w:val="Policepardfaut"/>
    <w:uiPriority w:val="99"/>
    <w:semiHidden/>
    <w:unhideWhenUsed/>
    <w:rsid w:val="006736CF"/>
    <w:rPr>
      <w:color w:val="FF00FF" w:themeColor="followedHyperlink"/>
      <w:u w:val="single"/>
    </w:rPr>
  </w:style>
  <w:style w:type="paragraph" w:styleId="Corpsdetexte">
    <w:name w:val="Body Text"/>
    <w:basedOn w:val="Normal"/>
    <w:link w:val="CorpsdetexteCar"/>
    <w:uiPriority w:val="1"/>
    <w:qFormat/>
    <w:rsid w:val="00446924"/>
    <w:pPr>
      <w:widowControl w:val="0"/>
      <w:autoSpaceDE w:val="0"/>
      <w:autoSpaceDN w:val="0"/>
      <w:ind w:left="1066"/>
    </w:pPr>
    <w:rPr>
      <w:lang w:val="fr-FR" w:bidi="fr-FR"/>
    </w:rPr>
  </w:style>
  <w:style w:type="character" w:customStyle="1" w:styleId="CorpsdetexteCar">
    <w:name w:val="Corps de texte Car"/>
    <w:basedOn w:val="Policepardfaut"/>
    <w:link w:val="Corpsdetexte"/>
    <w:uiPriority w:val="1"/>
    <w:rsid w:val="00446924"/>
    <w:rPr>
      <w:rFonts w:eastAsia="Times New Roman"/>
      <w:sz w:val="24"/>
      <w:szCs w:val="24"/>
      <w:bdr w:val="none" w:sz="0" w:space="0" w:color="auto"/>
      <w:lang w:bidi="fr-FR"/>
    </w:rPr>
  </w:style>
  <w:style w:type="character" w:customStyle="1" w:styleId="Policepardfaut1">
    <w:name w:val="Police par défaut1"/>
    <w:rsid w:val="00F853DC"/>
  </w:style>
  <w:style w:type="paragraph" w:customStyle="1" w:styleId="Paragraphedeliste2">
    <w:name w:val="Paragraphe de liste2"/>
    <w:basedOn w:val="Normal"/>
    <w:rsid w:val="00F853DC"/>
    <w:pPr>
      <w:suppressAutoHyphens/>
      <w:spacing w:after="200" w:line="276" w:lineRule="auto"/>
      <w:ind w:left="720"/>
    </w:pPr>
    <w:rPr>
      <w:rFonts w:ascii="Calibri" w:hAnsi="Calibri"/>
      <w:sz w:val="22"/>
      <w:szCs w:val="22"/>
      <w:lang w:val="fr-FR" w:eastAsia="ar-SA"/>
    </w:rPr>
  </w:style>
  <w:style w:type="character" w:styleId="Mentionnonrsolue">
    <w:name w:val="Unresolved Mention"/>
    <w:basedOn w:val="Policepardfaut"/>
    <w:uiPriority w:val="99"/>
    <w:semiHidden/>
    <w:unhideWhenUsed/>
    <w:rsid w:val="00C61C1E"/>
    <w:rPr>
      <w:color w:val="605E5C"/>
      <w:shd w:val="clear" w:color="auto" w:fill="E1DFDD"/>
    </w:rPr>
  </w:style>
  <w:style w:type="paragraph" w:styleId="Notedebasdepage">
    <w:name w:val="footnote text"/>
    <w:aliases w:val="Note de bas de page1,Note de bas de page Car1,Body Text Char1"/>
    <w:basedOn w:val="Normal"/>
    <w:link w:val="NotedebasdepageCar"/>
    <w:uiPriority w:val="99"/>
    <w:unhideWhenUsed/>
    <w:rsid w:val="004619F3"/>
    <w:pPr>
      <w:pBdr>
        <w:top w:val="nil"/>
        <w:left w:val="nil"/>
        <w:bottom w:val="nil"/>
        <w:right w:val="nil"/>
        <w:between w:val="nil"/>
        <w:bar w:val="nil"/>
      </w:pBdr>
    </w:pPr>
    <w:rPr>
      <w:rFonts w:eastAsia="Arial Unicode MS"/>
      <w:sz w:val="20"/>
      <w:szCs w:val="20"/>
      <w:bdr w:val="nil"/>
      <w:lang w:val="en-US" w:eastAsia="en-US"/>
    </w:rPr>
  </w:style>
  <w:style w:type="character" w:customStyle="1" w:styleId="NotedebasdepageCar">
    <w:name w:val="Note de bas de page Car"/>
    <w:aliases w:val="Note de bas de page1 Car,Note de bas de page Car1 Car,Body Text Char1 Car"/>
    <w:basedOn w:val="Policepardfaut"/>
    <w:link w:val="Notedebasdepage"/>
    <w:uiPriority w:val="99"/>
    <w:rsid w:val="004619F3"/>
    <w:rPr>
      <w:lang w:val="en-US" w:eastAsia="en-US"/>
    </w:rPr>
  </w:style>
  <w:style w:type="character" w:styleId="Appelnotedebasdep">
    <w:name w:val="footnote reference"/>
    <w:aliases w:val="ardist"/>
    <w:basedOn w:val="Policepardfaut"/>
    <w:uiPriority w:val="99"/>
    <w:unhideWhenUsed/>
    <w:rsid w:val="004619F3"/>
    <w:rPr>
      <w:vertAlign w:val="superscript"/>
    </w:rPr>
  </w:style>
  <w:style w:type="character" w:customStyle="1" w:styleId="normaltextrun">
    <w:name w:val="normaltextrun"/>
    <w:basedOn w:val="Policepardfaut"/>
    <w:rsid w:val="004C3D9D"/>
  </w:style>
  <w:style w:type="character" w:customStyle="1" w:styleId="eop">
    <w:name w:val="eop"/>
    <w:basedOn w:val="Policepardfaut"/>
    <w:rsid w:val="004C3D9D"/>
  </w:style>
  <w:style w:type="paragraph" w:styleId="NormalWeb">
    <w:name w:val="Normal (Web)"/>
    <w:basedOn w:val="Normal"/>
    <w:uiPriority w:val="99"/>
    <w:unhideWhenUsed/>
    <w:rsid w:val="00AD1B70"/>
    <w:pPr>
      <w:spacing w:before="100" w:beforeAutospacing="1" w:after="100" w:afterAutospacing="1"/>
    </w:pPr>
    <w:rPr>
      <w:lang w:val="fr-FR"/>
    </w:rPr>
  </w:style>
  <w:style w:type="character" w:styleId="lev">
    <w:name w:val="Strong"/>
    <w:basedOn w:val="Policepardfaut"/>
    <w:uiPriority w:val="22"/>
    <w:qFormat/>
    <w:rsid w:val="008C2583"/>
    <w:rPr>
      <w:b/>
      <w:bCs/>
    </w:rPr>
  </w:style>
  <w:style w:type="character" w:customStyle="1" w:styleId="apple-converted-space">
    <w:name w:val="apple-converted-space"/>
    <w:basedOn w:val="Policepardfaut"/>
    <w:rsid w:val="008C2583"/>
  </w:style>
  <w:style w:type="character" w:customStyle="1" w:styleId="familyname">
    <w:name w:val="familyname"/>
    <w:basedOn w:val="Policepardfaut"/>
    <w:rsid w:val="008C2583"/>
  </w:style>
  <w:style w:type="character" w:styleId="Numrodepage">
    <w:name w:val="page number"/>
    <w:basedOn w:val="Policepardfaut"/>
    <w:uiPriority w:val="99"/>
    <w:semiHidden/>
    <w:unhideWhenUsed/>
    <w:rsid w:val="00862187"/>
  </w:style>
  <w:style w:type="paragraph" w:customStyle="1" w:styleId="paragraph">
    <w:name w:val="paragraph"/>
    <w:basedOn w:val="Normal"/>
    <w:rsid w:val="00107544"/>
    <w:pPr>
      <w:spacing w:before="100" w:beforeAutospacing="1" w:after="100" w:afterAutospacing="1"/>
    </w:pPr>
    <w:rPr>
      <w:lang w:val="fr-FR"/>
    </w:rPr>
  </w:style>
  <w:style w:type="paragraph" w:styleId="Lgende">
    <w:name w:val="caption"/>
    <w:basedOn w:val="Normal"/>
    <w:next w:val="Normal"/>
    <w:uiPriority w:val="35"/>
    <w:unhideWhenUsed/>
    <w:qFormat/>
    <w:rsid w:val="00C919FB"/>
    <w:pPr>
      <w:spacing w:after="200"/>
    </w:pPr>
    <w:rPr>
      <w:i/>
      <w:iCs/>
      <w:color w:val="A7A7A7" w:themeColor="text2"/>
      <w:sz w:val="18"/>
      <w:szCs w:val="18"/>
      <w:lang w:val="fr-FR"/>
    </w:rPr>
  </w:style>
  <w:style w:type="table" w:styleId="Grilledutableau">
    <w:name w:val="Table Grid"/>
    <w:basedOn w:val="TableauNormal"/>
    <w:uiPriority w:val="59"/>
    <w:rsid w:val="00F612CE"/>
    <w:pPr>
      <w:pBdr>
        <w:top w:val="none" w:sz="0" w:space="0" w:color="auto"/>
        <w:left w:val="none" w:sz="0" w:space="0" w:color="auto"/>
        <w:bottom w:val="none" w:sz="0" w:space="0" w:color="auto"/>
        <w:right w:val="none" w:sz="0" w:space="0" w:color="auto"/>
        <w:between w:val="none" w:sz="0" w:space="0" w:color="auto"/>
      </w:pBdr>
    </w:pPr>
    <w:rPr>
      <w:rFonts w:asciiTheme="minorHAnsi" w:eastAsiaTheme="minorEastAsia" w:hAnsiTheme="minorHAnsi"/>
      <w:lang w:val="fr-C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lang w:val="fr-FR"/>
    </w:rPr>
  </w:style>
  <w:style w:type="table" w:customStyle="1" w:styleId="a">
    <w:basedOn w:val="NormalTable0"/>
    <w:tblPr>
      <w:tblStyleRowBandSize w:val="1"/>
      <w:tblStyleColBandSize w:val="1"/>
      <w:tblCellMar>
        <w:top w:w="100" w:type="dxa"/>
        <w:left w:w="100" w:type="dxa"/>
        <w:bottom w:w="100" w:type="dxa"/>
        <w:right w:w="100" w:type="dxa"/>
      </w:tblCellMar>
    </w:tblPr>
  </w:style>
  <w:style w:type="table" w:customStyle="1" w:styleId="a0">
    <w:basedOn w:val="NormalTable0"/>
    <w:tblPr>
      <w:tblStyleRowBandSize w:val="1"/>
      <w:tblStyleColBandSize w:val="1"/>
      <w:tblCellMar>
        <w:top w:w="100" w:type="dxa"/>
        <w:left w:w="100" w:type="dxa"/>
        <w:bottom w:w="100" w:type="dxa"/>
        <w:right w:w="100" w:type="dxa"/>
      </w:tblCellMar>
    </w:tblPr>
  </w:style>
  <w:style w:type="table" w:customStyle="1" w:styleId="a1">
    <w:basedOn w:val="NormalTable0"/>
    <w:tblPr>
      <w:tblStyleRowBandSize w:val="1"/>
      <w:tblStyleColBandSize w:val="1"/>
      <w:tblCellMar>
        <w:top w:w="100" w:type="dxa"/>
        <w:left w:w="100" w:type="dxa"/>
        <w:bottom w:w="100" w:type="dxa"/>
        <w:right w:w="100" w:type="dxa"/>
      </w:tblCellMar>
    </w:tblPr>
  </w:style>
  <w:style w:type="table" w:customStyle="1" w:styleId="a2">
    <w:basedOn w:val="NormalTable0"/>
    <w:tblPr>
      <w:tblStyleRowBandSize w:val="1"/>
      <w:tblStyleColBandSize w:val="1"/>
      <w:tblCellMar>
        <w:top w:w="100" w:type="dxa"/>
        <w:left w:w="100" w:type="dxa"/>
        <w:bottom w:w="100" w:type="dxa"/>
        <w:right w:w="100" w:type="dxa"/>
      </w:tblCellMar>
    </w:tblPr>
  </w:style>
  <w:style w:type="table" w:customStyle="1" w:styleId="a3">
    <w:basedOn w:val="NormalTable0"/>
    <w:rPr>
      <w:rFonts w:ascii="Helvetica Neue" w:eastAsia="Helvetica Neue" w:hAnsi="Helvetica Neue" w:cs="Helvetica Neue"/>
    </w:rPr>
    <w:tblPr>
      <w:tblStyleRowBandSize w:val="1"/>
      <w:tblStyleColBandSize w:val="1"/>
      <w:tblCellMar>
        <w:left w:w="108" w:type="dxa"/>
        <w:right w:w="108" w:type="dxa"/>
      </w:tblCellMar>
    </w:tblPr>
  </w:style>
  <w:style w:type="table" w:customStyle="1" w:styleId="a4">
    <w:basedOn w:val="NormalTable0"/>
    <w:rPr>
      <w:rFonts w:ascii="Helvetica Neue" w:eastAsia="Helvetica Neue" w:hAnsi="Helvetica Neue" w:cs="Helvetica Neue"/>
    </w:rPr>
    <w:tblPr>
      <w:tblStyleRowBandSize w:val="1"/>
      <w:tblStyleColBandSize w:val="1"/>
      <w:tblCellMar>
        <w:left w:w="108" w:type="dxa"/>
        <w:right w:w="108" w:type="dxa"/>
      </w:tblCellMar>
    </w:tblPr>
  </w:style>
  <w:style w:type="table" w:customStyle="1" w:styleId="a5">
    <w:basedOn w:val="NormalTable0"/>
    <w:tblPr>
      <w:tblStyleRowBandSize w:val="1"/>
      <w:tblStyleColBandSize w:val="1"/>
      <w:tblCellMar>
        <w:top w:w="100" w:type="dxa"/>
        <w:left w:w="100" w:type="dxa"/>
        <w:bottom w:w="100" w:type="dxa"/>
        <w:right w:w="100" w:type="dxa"/>
      </w:tblCellMar>
    </w:tblPr>
  </w:style>
  <w:style w:type="table" w:customStyle="1" w:styleId="a6">
    <w:basedOn w:val="NormalTable0"/>
    <w:tblPr>
      <w:tblStyleRowBandSize w:val="1"/>
      <w:tblStyleColBandSize w:val="1"/>
      <w:tblCellMar>
        <w:top w:w="100" w:type="dxa"/>
        <w:left w:w="100" w:type="dxa"/>
        <w:bottom w:w="100" w:type="dxa"/>
        <w:right w:w="100" w:type="dxa"/>
      </w:tblCellMar>
    </w:tblPr>
  </w:style>
  <w:style w:type="character" w:styleId="Accentuation">
    <w:name w:val="Emphasis"/>
    <w:basedOn w:val="Policepardfaut"/>
    <w:uiPriority w:val="20"/>
    <w:qFormat/>
    <w:rsid w:val="00BB4450"/>
    <w:rPr>
      <w:i/>
      <w:iCs/>
    </w:rPr>
  </w:style>
  <w:style w:type="paragraph" w:customStyle="1" w:styleId="texte">
    <w:name w:val="texte"/>
    <w:basedOn w:val="Normal"/>
    <w:rsid w:val="001A3290"/>
    <w:pPr>
      <w:spacing w:before="100" w:beforeAutospacing="1" w:after="100" w:afterAutospacing="1"/>
    </w:pPr>
  </w:style>
  <w:style w:type="paragraph" w:styleId="Objetducommentaire">
    <w:name w:val="annotation subject"/>
    <w:basedOn w:val="Commentaire"/>
    <w:next w:val="Commentaire"/>
    <w:link w:val="ObjetducommentaireCar"/>
    <w:uiPriority w:val="99"/>
    <w:semiHidden/>
    <w:unhideWhenUsed/>
    <w:rsid w:val="00EC1E62"/>
    <w:pPr>
      <w:pBdr>
        <w:top w:val="none" w:sz="0" w:space="0" w:color="auto"/>
        <w:left w:val="none" w:sz="0" w:space="0" w:color="auto"/>
        <w:bottom w:val="none" w:sz="0" w:space="0" w:color="auto"/>
        <w:right w:val="none" w:sz="0" w:space="0" w:color="auto"/>
        <w:between w:val="none" w:sz="0" w:space="0" w:color="auto"/>
        <w:bar w:val="none" w:sz="0" w:color="auto"/>
      </w:pBdr>
    </w:pPr>
    <w:rPr>
      <w:rFonts w:eastAsia="Times New Roman"/>
      <w:b/>
      <w:bCs/>
      <w:bdr w:val="none" w:sz="0" w:space="0" w:color="auto"/>
      <w:lang w:val="fr-FR" w:eastAsia="fr-FR"/>
    </w:rPr>
  </w:style>
  <w:style w:type="character" w:customStyle="1" w:styleId="ObjetducommentaireCar">
    <w:name w:val="Objet du commentaire Car"/>
    <w:basedOn w:val="CommentaireCar"/>
    <w:link w:val="Objetducommentaire"/>
    <w:uiPriority w:val="99"/>
    <w:semiHidden/>
    <w:rsid w:val="00EC1E62"/>
    <w:rPr>
      <w:b/>
      <w:bCs/>
      <w:sz w:val="20"/>
      <w:szCs w:val="20"/>
      <w:lang w:val="en-US" w:eastAsia="en-US"/>
    </w:rPr>
  </w:style>
  <w:style w:type="paragraph" w:customStyle="1" w:styleId="TACDTitresRsum">
    <w:name w:val="TACD Titres Résumé"/>
    <w:next w:val="TACDtextersum"/>
    <w:rsid w:val="000712D8"/>
    <w:pPr>
      <w:widowControl w:val="0"/>
      <w:pBdr>
        <w:top w:val="none" w:sz="0" w:space="0" w:color="auto"/>
        <w:left w:val="none" w:sz="0" w:space="0" w:color="auto"/>
        <w:bottom w:val="none" w:sz="0" w:space="0" w:color="auto"/>
        <w:right w:val="none" w:sz="0" w:space="0" w:color="auto"/>
        <w:between w:val="none" w:sz="0" w:space="0" w:color="auto"/>
      </w:pBdr>
      <w:suppressAutoHyphens/>
      <w:autoSpaceDN w:val="0"/>
      <w:spacing w:before="283"/>
      <w:textAlignment w:val="baseline"/>
    </w:pPr>
    <w:rPr>
      <w:rFonts w:eastAsia="SimSun" w:cs="Lucida Sans"/>
      <w:b/>
      <w:kern w:val="3"/>
      <w:lang w:eastAsia="zh-CN" w:bidi="hi-IN"/>
    </w:rPr>
  </w:style>
  <w:style w:type="paragraph" w:customStyle="1" w:styleId="TACDAuteur">
    <w:name w:val="TACD Auteur"/>
    <w:rsid w:val="000712D8"/>
    <w:pPr>
      <w:widowControl w:val="0"/>
      <w:pBdr>
        <w:top w:val="none" w:sz="0" w:space="0" w:color="auto"/>
        <w:left w:val="none" w:sz="0" w:space="0" w:color="auto"/>
        <w:bottom w:val="none" w:sz="0" w:space="0" w:color="auto"/>
        <w:right w:val="none" w:sz="0" w:space="0" w:color="auto"/>
        <w:between w:val="none" w:sz="0" w:space="0" w:color="auto"/>
      </w:pBdr>
      <w:suppressAutoHyphens/>
      <w:autoSpaceDN w:val="0"/>
      <w:jc w:val="right"/>
      <w:textAlignment w:val="baseline"/>
    </w:pPr>
    <w:rPr>
      <w:rFonts w:eastAsia="SimSun" w:cs="Lucida Sans"/>
      <w:i/>
      <w:kern w:val="3"/>
      <w:lang w:eastAsia="zh-CN" w:bidi="hi-IN"/>
    </w:rPr>
  </w:style>
  <w:style w:type="paragraph" w:customStyle="1" w:styleId="TACDLaboInstitution">
    <w:name w:val="TACD Labo&amp;Institution"/>
    <w:rsid w:val="000712D8"/>
    <w:pPr>
      <w:widowControl w:val="0"/>
      <w:pBdr>
        <w:top w:val="none" w:sz="0" w:space="0" w:color="auto"/>
        <w:left w:val="none" w:sz="0" w:space="0" w:color="auto"/>
        <w:bottom w:val="none" w:sz="0" w:space="0" w:color="auto"/>
        <w:right w:val="none" w:sz="0" w:space="0" w:color="auto"/>
        <w:between w:val="none" w:sz="0" w:space="0" w:color="auto"/>
      </w:pBdr>
      <w:suppressAutoHyphens/>
      <w:autoSpaceDN w:val="0"/>
      <w:jc w:val="right"/>
      <w:textAlignment w:val="baseline"/>
    </w:pPr>
    <w:rPr>
      <w:rFonts w:eastAsia="SimSun" w:cs="Lucida Sans"/>
      <w:kern w:val="3"/>
      <w:lang w:eastAsia="zh-CN" w:bidi="hi-IN"/>
    </w:rPr>
  </w:style>
  <w:style w:type="paragraph" w:customStyle="1" w:styleId="TACDtextersum">
    <w:name w:val="TACD texte résumé"/>
    <w:next w:val="TACDTitresRsum"/>
    <w:rsid w:val="000712D8"/>
    <w:pPr>
      <w:widowControl w:val="0"/>
      <w:pBdr>
        <w:top w:val="none" w:sz="0" w:space="0" w:color="auto"/>
        <w:left w:val="none" w:sz="0" w:space="0" w:color="auto"/>
        <w:bottom w:val="none" w:sz="0" w:space="0" w:color="auto"/>
        <w:right w:val="none" w:sz="0" w:space="0" w:color="auto"/>
        <w:between w:val="none" w:sz="0" w:space="0" w:color="auto"/>
      </w:pBdr>
      <w:suppressAutoHyphens/>
      <w:autoSpaceDN w:val="0"/>
      <w:textAlignment w:val="baseline"/>
    </w:pPr>
    <w:rPr>
      <w:rFonts w:eastAsia="SimSun" w:cs="Lucida Sans"/>
      <w:kern w:val="3"/>
      <w:lang w:eastAsia="zh-CN" w:bidi="hi-IN"/>
    </w:rPr>
  </w:style>
  <w:style w:type="paragraph" w:customStyle="1" w:styleId="TACDTitre1">
    <w:name w:val="TACD Titre1"/>
    <w:rsid w:val="000712D8"/>
    <w:pPr>
      <w:keepNext/>
      <w:widowControl w:val="0"/>
      <w:pBdr>
        <w:top w:val="none" w:sz="0" w:space="0" w:color="auto"/>
        <w:left w:val="none" w:sz="0" w:space="0" w:color="auto"/>
        <w:bottom w:val="none" w:sz="0" w:space="0" w:color="auto"/>
        <w:right w:val="none" w:sz="0" w:space="0" w:color="auto"/>
        <w:between w:val="none" w:sz="0" w:space="0" w:color="auto"/>
      </w:pBdr>
      <w:suppressAutoHyphens/>
      <w:autoSpaceDN w:val="0"/>
      <w:spacing w:before="227" w:after="227"/>
      <w:textAlignment w:val="baseline"/>
    </w:pPr>
    <w:rPr>
      <w:rFonts w:eastAsia="SimSun" w:cs="Lucida Sans"/>
      <w:b/>
      <w:kern w:val="3"/>
      <w:sz w:val="30"/>
      <w:lang w:eastAsia="zh-CN" w:bidi="hi-IN"/>
    </w:rPr>
  </w:style>
  <w:style w:type="paragraph" w:customStyle="1" w:styleId="TACDTitre2">
    <w:name w:val="TACD Titre2"/>
    <w:rsid w:val="000712D8"/>
    <w:pPr>
      <w:keepNext/>
      <w:widowControl w:val="0"/>
      <w:pBdr>
        <w:top w:val="none" w:sz="0" w:space="0" w:color="auto"/>
        <w:left w:val="none" w:sz="0" w:space="0" w:color="auto"/>
        <w:bottom w:val="none" w:sz="0" w:space="0" w:color="auto"/>
        <w:right w:val="none" w:sz="0" w:space="0" w:color="auto"/>
        <w:between w:val="none" w:sz="0" w:space="0" w:color="auto"/>
      </w:pBdr>
      <w:suppressAutoHyphens/>
      <w:autoSpaceDN w:val="0"/>
      <w:spacing w:before="113" w:after="113"/>
      <w:ind w:left="680"/>
      <w:textAlignment w:val="baseline"/>
    </w:pPr>
    <w:rPr>
      <w:rFonts w:eastAsia="SimSun" w:cs="Lucida Sans"/>
      <w:b/>
      <w:kern w:val="3"/>
      <w:sz w:val="26"/>
      <w:lang w:eastAsia="zh-CN" w:bidi="hi-IN"/>
    </w:rPr>
  </w:style>
  <w:style w:type="paragraph" w:customStyle="1" w:styleId="TACDCorpsdetexte">
    <w:name w:val="TACD Corps de texte"/>
    <w:rsid w:val="000712D8"/>
    <w:pPr>
      <w:widowControl w:val="0"/>
      <w:pBdr>
        <w:top w:val="none" w:sz="0" w:space="0" w:color="auto"/>
        <w:left w:val="none" w:sz="0" w:space="0" w:color="auto"/>
        <w:bottom w:val="none" w:sz="0" w:space="0" w:color="auto"/>
        <w:right w:val="none" w:sz="0" w:space="0" w:color="auto"/>
        <w:between w:val="none" w:sz="0" w:space="0" w:color="auto"/>
      </w:pBdr>
      <w:suppressAutoHyphens/>
      <w:autoSpaceDN w:val="0"/>
      <w:spacing w:line="360" w:lineRule="auto"/>
      <w:ind w:firstLine="680"/>
      <w:jc w:val="both"/>
      <w:textAlignment w:val="baseline"/>
    </w:pPr>
    <w:rPr>
      <w:rFonts w:eastAsia="SimSun" w:cs="Lucida Sans"/>
      <w:kern w:val="3"/>
      <w:lang w:eastAsia="zh-CN" w:bidi="hi-IN"/>
    </w:rPr>
  </w:style>
  <w:style w:type="paragraph" w:styleId="Rvision">
    <w:name w:val="Revision"/>
    <w:hidden/>
    <w:uiPriority w:val="99"/>
    <w:semiHidden/>
    <w:rsid w:val="00034EE2"/>
    <w:pPr>
      <w:pBdr>
        <w:top w:val="none" w:sz="0" w:space="0" w:color="auto"/>
        <w:left w:val="none" w:sz="0" w:space="0" w:color="auto"/>
        <w:bottom w:val="none" w:sz="0" w:space="0" w:color="auto"/>
        <w:right w:val="none" w:sz="0" w:space="0" w:color="auto"/>
        <w:between w:val="none" w:sz="0" w:space="0" w:color="auto"/>
      </w:pBdr>
    </w:pPr>
  </w:style>
  <w:style w:type="character" w:customStyle="1" w:styleId="citation">
    <w:name w:val="citation"/>
    <w:basedOn w:val="Policepardfaut"/>
    <w:rsid w:val="005837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7289928">
      <w:bodyDiv w:val="1"/>
      <w:marLeft w:val="0"/>
      <w:marRight w:val="0"/>
      <w:marTop w:val="0"/>
      <w:marBottom w:val="0"/>
      <w:divBdr>
        <w:top w:val="none" w:sz="0" w:space="0" w:color="auto"/>
        <w:left w:val="none" w:sz="0" w:space="0" w:color="auto"/>
        <w:bottom w:val="none" w:sz="0" w:space="0" w:color="auto"/>
        <w:right w:val="none" w:sz="0" w:space="0" w:color="auto"/>
      </w:divBdr>
      <w:divsChild>
        <w:div w:id="1031151862">
          <w:marLeft w:val="0"/>
          <w:marRight w:val="0"/>
          <w:marTop w:val="0"/>
          <w:marBottom w:val="0"/>
          <w:divBdr>
            <w:top w:val="none" w:sz="0" w:space="0" w:color="auto"/>
            <w:left w:val="none" w:sz="0" w:space="0" w:color="auto"/>
            <w:bottom w:val="none" w:sz="0" w:space="0" w:color="auto"/>
            <w:right w:val="none" w:sz="0" w:space="0" w:color="auto"/>
          </w:divBdr>
          <w:divsChild>
            <w:div w:id="449515586">
              <w:marLeft w:val="0"/>
              <w:marRight w:val="0"/>
              <w:marTop w:val="0"/>
              <w:marBottom w:val="0"/>
              <w:divBdr>
                <w:top w:val="none" w:sz="0" w:space="0" w:color="auto"/>
                <w:left w:val="none" w:sz="0" w:space="0" w:color="auto"/>
                <w:bottom w:val="none" w:sz="0" w:space="0" w:color="auto"/>
                <w:right w:val="none" w:sz="0" w:space="0" w:color="auto"/>
              </w:divBdr>
              <w:divsChild>
                <w:div w:id="119893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661265">
      <w:bodyDiv w:val="1"/>
      <w:marLeft w:val="0"/>
      <w:marRight w:val="0"/>
      <w:marTop w:val="0"/>
      <w:marBottom w:val="0"/>
      <w:divBdr>
        <w:top w:val="none" w:sz="0" w:space="0" w:color="auto"/>
        <w:left w:val="none" w:sz="0" w:space="0" w:color="auto"/>
        <w:bottom w:val="none" w:sz="0" w:space="0" w:color="auto"/>
        <w:right w:val="none" w:sz="0" w:space="0" w:color="auto"/>
      </w:divBdr>
      <w:divsChild>
        <w:div w:id="425923833">
          <w:marLeft w:val="0"/>
          <w:marRight w:val="0"/>
          <w:marTop w:val="0"/>
          <w:marBottom w:val="0"/>
          <w:divBdr>
            <w:top w:val="none" w:sz="0" w:space="0" w:color="auto"/>
            <w:left w:val="none" w:sz="0" w:space="0" w:color="auto"/>
            <w:bottom w:val="none" w:sz="0" w:space="0" w:color="auto"/>
            <w:right w:val="none" w:sz="0" w:space="0" w:color="auto"/>
          </w:divBdr>
          <w:divsChild>
            <w:div w:id="591016737">
              <w:marLeft w:val="0"/>
              <w:marRight w:val="0"/>
              <w:marTop w:val="0"/>
              <w:marBottom w:val="0"/>
              <w:divBdr>
                <w:top w:val="none" w:sz="0" w:space="0" w:color="auto"/>
                <w:left w:val="none" w:sz="0" w:space="0" w:color="auto"/>
                <w:bottom w:val="none" w:sz="0" w:space="0" w:color="auto"/>
                <w:right w:val="none" w:sz="0" w:space="0" w:color="auto"/>
              </w:divBdr>
              <w:divsChild>
                <w:div w:id="340670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04762">
      <w:bodyDiv w:val="1"/>
      <w:marLeft w:val="0"/>
      <w:marRight w:val="0"/>
      <w:marTop w:val="0"/>
      <w:marBottom w:val="0"/>
      <w:divBdr>
        <w:top w:val="none" w:sz="0" w:space="0" w:color="auto"/>
        <w:left w:val="none" w:sz="0" w:space="0" w:color="auto"/>
        <w:bottom w:val="none" w:sz="0" w:space="0" w:color="auto"/>
        <w:right w:val="none" w:sz="0" w:space="0" w:color="auto"/>
      </w:divBdr>
    </w:div>
    <w:div w:id="385614530">
      <w:bodyDiv w:val="1"/>
      <w:marLeft w:val="0"/>
      <w:marRight w:val="0"/>
      <w:marTop w:val="0"/>
      <w:marBottom w:val="0"/>
      <w:divBdr>
        <w:top w:val="none" w:sz="0" w:space="0" w:color="auto"/>
        <w:left w:val="none" w:sz="0" w:space="0" w:color="auto"/>
        <w:bottom w:val="none" w:sz="0" w:space="0" w:color="auto"/>
        <w:right w:val="none" w:sz="0" w:space="0" w:color="auto"/>
      </w:divBdr>
      <w:divsChild>
        <w:div w:id="1190533879">
          <w:marLeft w:val="0"/>
          <w:marRight w:val="0"/>
          <w:marTop w:val="0"/>
          <w:marBottom w:val="0"/>
          <w:divBdr>
            <w:top w:val="none" w:sz="0" w:space="0" w:color="auto"/>
            <w:left w:val="none" w:sz="0" w:space="0" w:color="auto"/>
            <w:bottom w:val="none" w:sz="0" w:space="0" w:color="auto"/>
            <w:right w:val="none" w:sz="0" w:space="0" w:color="auto"/>
          </w:divBdr>
        </w:div>
      </w:divsChild>
    </w:div>
    <w:div w:id="410811147">
      <w:bodyDiv w:val="1"/>
      <w:marLeft w:val="0"/>
      <w:marRight w:val="0"/>
      <w:marTop w:val="0"/>
      <w:marBottom w:val="0"/>
      <w:divBdr>
        <w:top w:val="none" w:sz="0" w:space="0" w:color="auto"/>
        <w:left w:val="none" w:sz="0" w:space="0" w:color="auto"/>
        <w:bottom w:val="none" w:sz="0" w:space="0" w:color="auto"/>
        <w:right w:val="none" w:sz="0" w:space="0" w:color="auto"/>
      </w:divBdr>
      <w:divsChild>
        <w:div w:id="1285580941">
          <w:marLeft w:val="360"/>
          <w:marRight w:val="0"/>
          <w:marTop w:val="200"/>
          <w:marBottom w:val="0"/>
          <w:divBdr>
            <w:top w:val="none" w:sz="0" w:space="0" w:color="auto"/>
            <w:left w:val="none" w:sz="0" w:space="0" w:color="auto"/>
            <w:bottom w:val="none" w:sz="0" w:space="0" w:color="auto"/>
            <w:right w:val="none" w:sz="0" w:space="0" w:color="auto"/>
          </w:divBdr>
        </w:div>
      </w:divsChild>
    </w:div>
    <w:div w:id="416444578">
      <w:bodyDiv w:val="1"/>
      <w:marLeft w:val="0"/>
      <w:marRight w:val="0"/>
      <w:marTop w:val="0"/>
      <w:marBottom w:val="0"/>
      <w:divBdr>
        <w:top w:val="none" w:sz="0" w:space="0" w:color="auto"/>
        <w:left w:val="none" w:sz="0" w:space="0" w:color="auto"/>
        <w:bottom w:val="none" w:sz="0" w:space="0" w:color="auto"/>
        <w:right w:val="none" w:sz="0" w:space="0" w:color="auto"/>
      </w:divBdr>
    </w:div>
    <w:div w:id="612781770">
      <w:bodyDiv w:val="1"/>
      <w:marLeft w:val="0"/>
      <w:marRight w:val="0"/>
      <w:marTop w:val="0"/>
      <w:marBottom w:val="0"/>
      <w:divBdr>
        <w:top w:val="none" w:sz="0" w:space="0" w:color="auto"/>
        <w:left w:val="none" w:sz="0" w:space="0" w:color="auto"/>
        <w:bottom w:val="none" w:sz="0" w:space="0" w:color="auto"/>
        <w:right w:val="none" w:sz="0" w:space="0" w:color="auto"/>
      </w:divBdr>
    </w:div>
    <w:div w:id="722296022">
      <w:bodyDiv w:val="1"/>
      <w:marLeft w:val="0"/>
      <w:marRight w:val="0"/>
      <w:marTop w:val="0"/>
      <w:marBottom w:val="0"/>
      <w:divBdr>
        <w:top w:val="none" w:sz="0" w:space="0" w:color="auto"/>
        <w:left w:val="none" w:sz="0" w:space="0" w:color="auto"/>
        <w:bottom w:val="none" w:sz="0" w:space="0" w:color="auto"/>
        <w:right w:val="none" w:sz="0" w:space="0" w:color="auto"/>
      </w:divBdr>
    </w:div>
    <w:div w:id="864556949">
      <w:bodyDiv w:val="1"/>
      <w:marLeft w:val="0"/>
      <w:marRight w:val="0"/>
      <w:marTop w:val="0"/>
      <w:marBottom w:val="0"/>
      <w:divBdr>
        <w:top w:val="none" w:sz="0" w:space="0" w:color="auto"/>
        <w:left w:val="none" w:sz="0" w:space="0" w:color="auto"/>
        <w:bottom w:val="none" w:sz="0" w:space="0" w:color="auto"/>
        <w:right w:val="none" w:sz="0" w:space="0" w:color="auto"/>
      </w:divBdr>
      <w:divsChild>
        <w:div w:id="2032417384">
          <w:marLeft w:val="0"/>
          <w:marRight w:val="0"/>
          <w:marTop w:val="0"/>
          <w:marBottom w:val="0"/>
          <w:divBdr>
            <w:top w:val="none" w:sz="0" w:space="0" w:color="auto"/>
            <w:left w:val="none" w:sz="0" w:space="0" w:color="auto"/>
            <w:bottom w:val="none" w:sz="0" w:space="0" w:color="auto"/>
            <w:right w:val="none" w:sz="0" w:space="0" w:color="auto"/>
          </w:divBdr>
          <w:divsChild>
            <w:div w:id="1473211573">
              <w:marLeft w:val="0"/>
              <w:marRight w:val="0"/>
              <w:marTop w:val="0"/>
              <w:marBottom w:val="0"/>
              <w:divBdr>
                <w:top w:val="none" w:sz="0" w:space="0" w:color="auto"/>
                <w:left w:val="none" w:sz="0" w:space="0" w:color="auto"/>
                <w:bottom w:val="none" w:sz="0" w:space="0" w:color="auto"/>
                <w:right w:val="none" w:sz="0" w:space="0" w:color="auto"/>
              </w:divBdr>
              <w:divsChild>
                <w:div w:id="1735008958">
                  <w:marLeft w:val="0"/>
                  <w:marRight w:val="0"/>
                  <w:marTop w:val="0"/>
                  <w:marBottom w:val="0"/>
                  <w:divBdr>
                    <w:top w:val="none" w:sz="0" w:space="0" w:color="auto"/>
                    <w:left w:val="none" w:sz="0" w:space="0" w:color="auto"/>
                    <w:bottom w:val="none" w:sz="0" w:space="0" w:color="auto"/>
                    <w:right w:val="none" w:sz="0" w:space="0" w:color="auto"/>
                  </w:divBdr>
                  <w:divsChild>
                    <w:div w:id="198503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4975849">
      <w:bodyDiv w:val="1"/>
      <w:marLeft w:val="0"/>
      <w:marRight w:val="0"/>
      <w:marTop w:val="0"/>
      <w:marBottom w:val="0"/>
      <w:divBdr>
        <w:top w:val="none" w:sz="0" w:space="0" w:color="auto"/>
        <w:left w:val="none" w:sz="0" w:space="0" w:color="auto"/>
        <w:bottom w:val="none" w:sz="0" w:space="0" w:color="auto"/>
        <w:right w:val="none" w:sz="0" w:space="0" w:color="auto"/>
      </w:divBdr>
    </w:div>
    <w:div w:id="950474662">
      <w:bodyDiv w:val="1"/>
      <w:marLeft w:val="0"/>
      <w:marRight w:val="0"/>
      <w:marTop w:val="0"/>
      <w:marBottom w:val="0"/>
      <w:divBdr>
        <w:top w:val="none" w:sz="0" w:space="0" w:color="auto"/>
        <w:left w:val="none" w:sz="0" w:space="0" w:color="auto"/>
        <w:bottom w:val="none" w:sz="0" w:space="0" w:color="auto"/>
        <w:right w:val="none" w:sz="0" w:space="0" w:color="auto"/>
      </w:divBdr>
      <w:divsChild>
        <w:div w:id="1989049898">
          <w:marLeft w:val="0"/>
          <w:marRight w:val="0"/>
          <w:marTop w:val="0"/>
          <w:marBottom w:val="0"/>
          <w:divBdr>
            <w:top w:val="none" w:sz="0" w:space="0" w:color="auto"/>
            <w:left w:val="none" w:sz="0" w:space="0" w:color="auto"/>
            <w:bottom w:val="none" w:sz="0" w:space="0" w:color="auto"/>
            <w:right w:val="none" w:sz="0" w:space="0" w:color="auto"/>
          </w:divBdr>
          <w:divsChild>
            <w:div w:id="1651204002">
              <w:marLeft w:val="0"/>
              <w:marRight w:val="0"/>
              <w:marTop w:val="0"/>
              <w:marBottom w:val="0"/>
              <w:divBdr>
                <w:top w:val="none" w:sz="0" w:space="0" w:color="auto"/>
                <w:left w:val="none" w:sz="0" w:space="0" w:color="auto"/>
                <w:bottom w:val="none" w:sz="0" w:space="0" w:color="auto"/>
                <w:right w:val="none" w:sz="0" w:space="0" w:color="auto"/>
              </w:divBdr>
              <w:divsChild>
                <w:div w:id="81710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288395">
      <w:bodyDiv w:val="1"/>
      <w:marLeft w:val="0"/>
      <w:marRight w:val="0"/>
      <w:marTop w:val="0"/>
      <w:marBottom w:val="0"/>
      <w:divBdr>
        <w:top w:val="none" w:sz="0" w:space="0" w:color="auto"/>
        <w:left w:val="none" w:sz="0" w:space="0" w:color="auto"/>
        <w:bottom w:val="none" w:sz="0" w:space="0" w:color="auto"/>
        <w:right w:val="none" w:sz="0" w:space="0" w:color="auto"/>
      </w:divBdr>
      <w:divsChild>
        <w:div w:id="1645506159">
          <w:marLeft w:val="0"/>
          <w:marRight w:val="0"/>
          <w:marTop w:val="0"/>
          <w:marBottom w:val="0"/>
          <w:divBdr>
            <w:top w:val="none" w:sz="0" w:space="0" w:color="auto"/>
            <w:left w:val="none" w:sz="0" w:space="0" w:color="auto"/>
            <w:bottom w:val="none" w:sz="0" w:space="0" w:color="auto"/>
            <w:right w:val="none" w:sz="0" w:space="0" w:color="auto"/>
          </w:divBdr>
          <w:divsChild>
            <w:div w:id="2019307883">
              <w:marLeft w:val="0"/>
              <w:marRight w:val="0"/>
              <w:marTop w:val="0"/>
              <w:marBottom w:val="0"/>
              <w:divBdr>
                <w:top w:val="none" w:sz="0" w:space="0" w:color="auto"/>
                <w:left w:val="none" w:sz="0" w:space="0" w:color="auto"/>
                <w:bottom w:val="none" w:sz="0" w:space="0" w:color="auto"/>
                <w:right w:val="none" w:sz="0" w:space="0" w:color="auto"/>
              </w:divBdr>
              <w:divsChild>
                <w:div w:id="755243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679640">
      <w:bodyDiv w:val="1"/>
      <w:marLeft w:val="0"/>
      <w:marRight w:val="0"/>
      <w:marTop w:val="0"/>
      <w:marBottom w:val="0"/>
      <w:divBdr>
        <w:top w:val="none" w:sz="0" w:space="0" w:color="auto"/>
        <w:left w:val="none" w:sz="0" w:space="0" w:color="auto"/>
        <w:bottom w:val="none" w:sz="0" w:space="0" w:color="auto"/>
        <w:right w:val="none" w:sz="0" w:space="0" w:color="auto"/>
      </w:divBdr>
    </w:div>
    <w:div w:id="1151404083">
      <w:bodyDiv w:val="1"/>
      <w:marLeft w:val="0"/>
      <w:marRight w:val="0"/>
      <w:marTop w:val="0"/>
      <w:marBottom w:val="0"/>
      <w:divBdr>
        <w:top w:val="none" w:sz="0" w:space="0" w:color="auto"/>
        <w:left w:val="none" w:sz="0" w:space="0" w:color="auto"/>
        <w:bottom w:val="none" w:sz="0" w:space="0" w:color="auto"/>
        <w:right w:val="none" w:sz="0" w:space="0" w:color="auto"/>
      </w:divBdr>
    </w:div>
    <w:div w:id="1501969475">
      <w:bodyDiv w:val="1"/>
      <w:marLeft w:val="0"/>
      <w:marRight w:val="0"/>
      <w:marTop w:val="0"/>
      <w:marBottom w:val="0"/>
      <w:divBdr>
        <w:top w:val="none" w:sz="0" w:space="0" w:color="auto"/>
        <w:left w:val="none" w:sz="0" w:space="0" w:color="auto"/>
        <w:bottom w:val="none" w:sz="0" w:space="0" w:color="auto"/>
        <w:right w:val="none" w:sz="0" w:space="0" w:color="auto"/>
      </w:divBdr>
      <w:divsChild>
        <w:div w:id="366830474">
          <w:marLeft w:val="0"/>
          <w:marRight w:val="0"/>
          <w:marTop w:val="0"/>
          <w:marBottom w:val="0"/>
          <w:divBdr>
            <w:top w:val="none" w:sz="0" w:space="0" w:color="auto"/>
            <w:left w:val="none" w:sz="0" w:space="0" w:color="auto"/>
            <w:bottom w:val="none" w:sz="0" w:space="0" w:color="auto"/>
            <w:right w:val="none" w:sz="0" w:space="0" w:color="auto"/>
          </w:divBdr>
          <w:divsChild>
            <w:div w:id="793182348">
              <w:marLeft w:val="0"/>
              <w:marRight w:val="0"/>
              <w:marTop w:val="0"/>
              <w:marBottom w:val="0"/>
              <w:divBdr>
                <w:top w:val="none" w:sz="0" w:space="0" w:color="auto"/>
                <w:left w:val="none" w:sz="0" w:space="0" w:color="auto"/>
                <w:bottom w:val="none" w:sz="0" w:space="0" w:color="auto"/>
                <w:right w:val="none" w:sz="0" w:space="0" w:color="auto"/>
              </w:divBdr>
              <w:divsChild>
                <w:div w:id="98011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971858">
      <w:bodyDiv w:val="1"/>
      <w:marLeft w:val="0"/>
      <w:marRight w:val="0"/>
      <w:marTop w:val="0"/>
      <w:marBottom w:val="0"/>
      <w:divBdr>
        <w:top w:val="none" w:sz="0" w:space="0" w:color="auto"/>
        <w:left w:val="none" w:sz="0" w:space="0" w:color="auto"/>
        <w:bottom w:val="none" w:sz="0" w:space="0" w:color="auto"/>
        <w:right w:val="none" w:sz="0" w:space="0" w:color="auto"/>
      </w:divBdr>
    </w:div>
    <w:div w:id="1814449648">
      <w:bodyDiv w:val="1"/>
      <w:marLeft w:val="0"/>
      <w:marRight w:val="0"/>
      <w:marTop w:val="0"/>
      <w:marBottom w:val="0"/>
      <w:divBdr>
        <w:top w:val="none" w:sz="0" w:space="0" w:color="auto"/>
        <w:left w:val="none" w:sz="0" w:space="0" w:color="auto"/>
        <w:bottom w:val="none" w:sz="0" w:space="0" w:color="auto"/>
        <w:right w:val="none" w:sz="0" w:space="0" w:color="auto"/>
      </w:divBdr>
    </w:div>
    <w:div w:id="1878395035">
      <w:bodyDiv w:val="1"/>
      <w:marLeft w:val="0"/>
      <w:marRight w:val="0"/>
      <w:marTop w:val="0"/>
      <w:marBottom w:val="0"/>
      <w:divBdr>
        <w:top w:val="none" w:sz="0" w:space="0" w:color="auto"/>
        <w:left w:val="none" w:sz="0" w:space="0" w:color="auto"/>
        <w:bottom w:val="none" w:sz="0" w:space="0" w:color="auto"/>
        <w:right w:val="none" w:sz="0" w:space="0" w:color="auto"/>
      </w:divBdr>
      <w:divsChild>
        <w:div w:id="928192450">
          <w:marLeft w:val="360"/>
          <w:marRight w:val="0"/>
          <w:marTop w:val="0"/>
          <w:marBottom w:val="0"/>
          <w:divBdr>
            <w:top w:val="none" w:sz="0" w:space="0" w:color="auto"/>
            <w:left w:val="none" w:sz="0" w:space="0" w:color="auto"/>
            <w:bottom w:val="none" w:sz="0" w:space="0" w:color="auto"/>
            <w:right w:val="none" w:sz="0" w:space="0" w:color="auto"/>
          </w:divBdr>
        </w:div>
      </w:divsChild>
    </w:div>
    <w:div w:id="1894734348">
      <w:bodyDiv w:val="1"/>
      <w:marLeft w:val="0"/>
      <w:marRight w:val="0"/>
      <w:marTop w:val="0"/>
      <w:marBottom w:val="0"/>
      <w:divBdr>
        <w:top w:val="none" w:sz="0" w:space="0" w:color="auto"/>
        <w:left w:val="none" w:sz="0" w:space="0" w:color="auto"/>
        <w:bottom w:val="none" w:sz="0" w:space="0" w:color="auto"/>
        <w:right w:val="none" w:sz="0" w:space="0" w:color="auto"/>
      </w:divBdr>
    </w:div>
    <w:div w:id="1906379532">
      <w:bodyDiv w:val="1"/>
      <w:marLeft w:val="0"/>
      <w:marRight w:val="0"/>
      <w:marTop w:val="0"/>
      <w:marBottom w:val="0"/>
      <w:divBdr>
        <w:top w:val="none" w:sz="0" w:space="0" w:color="auto"/>
        <w:left w:val="none" w:sz="0" w:space="0" w:color="auto"/>
        <w:bottom w:val="none" w:sz="0" w:space="0" w:color="auto"/>
        <w:right w:val="none" w:sz="0" w:space="0" w:color="auto"/>
      </w:divBdr>
    </w:div>
    <w:div w:id="1943487456">
      <w:bodyDiv w:val="1"/>
      <w:marLeft w:val="0"/>
      <w:marRight w:val="0"/>
      <w:marTop w:val="0"/>
      <w:marBottom w:val="0"/>
      <w:divBdr>
        <w:top w:val="none" w:sz="0" w:space="0" w:color="auto"/>
        <w:left w:val="none" w:sz="0" w:space="0" w:color="auto"/>
        <w:bottom w:val="none" w:sz="0" w:space="0" w:color="auto"/>
        <w:right w:val="none" w:sz="0" w:space="0" w:color="auto"/>
      </w:divBdr>
    </w:div>
    <w:div w:id="1953051421">
      <w:bodyDiv w:val="1"/>
      <w:marLeft w:val="0"/>
      <w:marRight w:val="0"/>
      <w:marTop w:val="0"/>
      <w:marBottom w:val="0"/>
      <w:divBdr>
        <w:top w:val="none" w:sz="0" w:space="0" w:color="auto"/>
        <w:left w:val="none" w:sz="0" w:space="0" w:color="auto"/>
        <w:bottom w:val="none" w:sz="0" w:space="0" w:color="auto"/>
        <w:right w:val="none" w:sz="0" w:space="0" w:color="auto"/>
      </w:divBdr>
    </w:div>
    <w:div w:id="213752992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eader" Target="header1.xml"/><Relationship Id="rId26" Type="http://schemas.openxmlformats.org/officeDocument/2006/relationships/image" Target="media/image7.png"/><Relationship Id="rId3" Type="http://schemas.openxmlformats.org/officeDocument/2006/relationships/customXml" Target="../customXml/item3.xml"/><Relationship Id="rId21" Type="http://schemas.openxmlformats.org/officeDocument/2006/relationships/footer" Target="footer2.xml"/><Relationship Id="rId34"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s://doi.org/10.1002/sce.10044" TargetMode="External"/><Relationship Id="rId33" Type="http://schemas.microsoft.com/office/2011/relationships/people" Target="peop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footer" Target="footer1.xm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hdl.handle.net/20.500.12162/1595" TargetMode="External"/><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footer" Target="footer3.xml"/><Relationship Id="rId28" Type="http://schemas.openxmlformats.org/officeDocument/2006/relationships/image" Target="media/image9.png"/><Relationship Id="rId10" Type="http://schemas.openxmlformats.org/officeDocument/2006/relationships/footnotes" Target="footnotes.xml"/><Relationship Id="rId19" Type="http://schemas.openxmlformats.org/officeDocument/2006/relationships/header" Target="header2.xml"/><Relationship Id="rId31" Type="http://schemas.openxmlformats.org/officeDocument/2006/relationships/image" Target="media/image12.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header" Target="header3.xml"/><Relationship Id="rId27" Type="http://schemas.openxmlformats.org/officeDocument/2006/relationships/image" Target="media/image8.png"/><Relationship Id="rId30" Type="http://schemas.openxmlformats.org/officeDocument/2006/relationships/image" Target="media/image11.tiff"/><Relationship Id="rId8" Type="http://schemas.openxmlformats.org/officeDocument/2006/relationships/settings" Target="settings.xml"/></Relationships>
</file>

<file path=word/theme/theme1.xml><?xml version="1.0" encoding="utf-8"?>
<a:theme xmlns:a="http://schemas.openxmlformats.org/drawingml/2006/main" name="Thème Office">
  <a:themeElements>
    <a:clrScheme name="Thème Offic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Thème Office">
      <a:majorFont>
        <a:latin typeface="Helvetica Neue"/>
        <a:ea typeface="Helvetica Neue"/>
        <a:cs typeface="Helvetica Neue"/>
      </a:majorFont>
      <a:minorFont>
        <a:latin typeface="Helvetica Neue"/>
        <a:ea typeface="Helvetica Neue"/>
        <a:cs typeface="Helvetica Neue"/>
      </a:minorFont>
    </a:fontScheme>
    <a:fmtScheme name="Thème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246F02EEB41694B957B8670853A0D06" ma:contentTypeVersion="8" ma:contentTypeDescription="Crée un document." ma:contentTypeScope="" ma:versionID="772adc382f576281aaca0be3f8e937e6">
  <xsd:schema xmlns:xsd="http://www.w3.org/2001/XMLSchema" xmlns:xs="http://www.w3.org/2001/XMLSchema" xmlns:p="http://schemas.microsoft.com/office/2006/metadata/properties" xmlns:ns2="481df749-9c54-4425-ad72-3bbd9206f105" targetNamespace="http://schemas.microsoft.com/office/2006/metadata/properties" ma:root="true" ma:fieldsID="efde2483df98a647d195d78a0d7a3673" ns2:_="">
    <xsd:import namespace="481df749-9c54-4425-ad72-3bbd9206f105"/>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1df749-9c54-4425-ad72-3bbd9206f1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go:gDocsCustomXmlDataStorage xmlns:go="http://customooxmlschemas.google.com/" xmlns:r="http://schemas.openxmlformats.org/officeDocument/2006/relationships">
  <go:docsCustomData xmlns:go="http://customooxmlschemas.google.com/" roundtripDataSignature="AMtx7mh14mR+P+Zk4Q28B/nI8VOmi1tW8g==">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</go:docsCustomData>
</go:gDocsCustomXmlDataStorage>
</file>

<file path=customXml/itemProps1.xml><?xml version="1.0" encoding="utf-8"?>
<ds:datastoreItem xmlns:ds="http://schemas.openxmlformats.org/officeDocument/2006/customXml" ds:itemID="{18738C8F-E4D0-4E6D-ABAD-4B41EDFA95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1df749-9c54-4425-ad72-3bbd9206f10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E68F9D6-D986-0041-9892-3391DC27510B}">
  <ds:schemaRefs>
    <ds:schemaRef ds:uri="http://schemas.openxmlformats.org/officeDocument/2006/bibliography"/>
  </ds:schemaRefs>
</ds:datastoreItem>
</file>

<file path=customXml/itemProps3.xml><?xml version="1.0" encoding="utf-8"?>
<ds:datastoreItem xmlns:ds="http://schemas.openxmlformats.org/officeDocument/2006/customXml" ds:itemID="{306A0367-6917-4D0C-9B69-BCDCB8489BC0}">
  <ds:schemaRefs>
    <ds:schemaRef ds:uri="http://schemas.microsoft.com/sharepoint/v3/contenttype/forms"/>
  </ds:schemaRefs>
</ds:datastoreItem>
</file>

<file path=customXml/itemProps4.xml><?xml version="1.0" encoding="utf-8"?>
<ds:datastoreItem xmlns:ds="http://schemas.openxmlformats.org/officeDocument/2006/customXml" ds:itemID="{A682F239-5522-4B75-A84E-54F3BC9BB7F6}">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9380</Words>
  <Characters>51594</Characters>
  <Application>Microsoft Office Word</Application>
  <DocSecurity>0</DocSecurity>
  <Lines>429</Lines>
  <Paragraphs>121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60853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Marie Jose</dc:creator>
  <cp:lastModifiedBy>RELECTEUR</cp:lastModifiedBy>
  <cp:revision>2</cp:revision>
  <dcterms:created xsi:type="dcterms:W3CDTF">2021-07-01T14:52:00Z</dcterms:created>
  <dcterms:modified xsi:type="dcterms:W3CDTF">2021-07-01T14:52:00Z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0x0101003246F02EEB41694B957B8670853A0D06</vt:lpwstr>
  </property>
</Properties>
</file>